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71813" w14:textId="77777777" w:rsidR="009348B0" w:rsidRPr="002268BC" w:rsidRDefault="00686411" w:rsidP="002268BC">
      <w:pPr>
        <w:pStyle w:val="Header"/>
        <w:tabs>
          <w:tab w:val="clear" w:pos="4153"/>
          <w:tab w:val="clear" w:pos="8306"/>
        </w:tabs>
        <w:spacing w:line="276" w:lineRule="auto"/>
        <w:rPr>
          <w:rFonts w:cs="Arial"/>
        </w:rPr>
      </w:pPr>
      <w:r>
        <w:rPr>
          <w:rFonts w:cs="Arial"/>
        </w:rPr>
        <w:t xml:space="preserve">                                      </w:t>
      </w:r>
      <w:r>
        <w:rPr>
          <w:noProof/>
          <w:lang w:val="en-US"/>
        </w:rPr>
        <w:drawing>
          <wp:inline distT="0" distB="0" distL="0" distR="0" wp14:anchorId="18072724" wp14:editId="657541D4">
            <wp:extent cx="3200400" cy="692004"/>
            <wp:effectExtent l="0" t="0" r="0" b="0"/>
            <wp:docPr id="10" name="Picture 10" descr="DIA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EO"/>
                    <pic:cNvPicPr>
                      <a:picLocks noChangeAspect="1" noChangeArrowheads="1"/>
                    </pic:cNvPicPr>
                  </pic:nvPicPr>
                  <pic:blipFill>
                    <a:blip r:embed="rId11"/>
                    <a:srcRect/>
                    <a:stretch>
                      <a:fillRect/>
                    </a:stretch>
                  </pic:blipFill>
                  <pic:spPr bwMode="auto">
                    <a:xfrm>
                      <a:off x="0" y="0"/>
                      <a:ext cx="3214006" cy="694946"/>
                    </a:xfrm>
                    <a:prstGeom prst="rect">
                      <a:avLst/>
                    </a:prstGeom>
                    <a:noFill/>
                    <a:ln w="9525">
                      <a:noFill/>
                      <a:miter lim="800000"/>
                      <a:headEnd/>
                      <a:tailEnd/>
                    </a:ln>
                  </pic:spPr>
                </pic:pic>
              </a:graphicData>
            </a:graphic>
          </wp:inline>
        </w:drawing>
      </w:r>
    </w:p>
    <w:p w14:paraId="6EF35C0E" w14:textId="77777777" w:rsidR="009348B0" w:rsidRPr="002268BC" w:rsidRDefault="009348B0" w:rsidP="002268BC">
      <w:pPr>
        <w:pStyle w:val="Appendixtext"/>
        <w:tabs>
          <w:tab w:val="left" w:pos="2742"/>
        </w:tabs>
        <w:spacing w:after="0" w:line="276" w:lineRule="auto"/>
        <w:rPr>
          <w:rFonts w:cs="Arial"/>
        </w:rPr>
      </w:pPr>
      <w:r w:rsidRPr="002268BC">
        <w:rPr>
          <w:rFonts w:cs="Arial"/>
        </w:rPr>
        <w:tab/>
      </w:r>
    </w:p>
    <w:p w14:paraId="091F660C" w14:textId="77777777" w:rsidR="009348B0" w:rsidRPr="002268BC" w:rsidRDefault="009348B0" w:rsidP="002268BC">
      <w:pPr>
        <w:pStyle w:val="Appendixtext"/>
        <w:spacing w:after="0" w:line="276" w:lineRule="auto"/>
        <w:rPr>
          <w:rFonts w:cs="Arial"/>
        </w:rPr>
      </w:pPr>
    </w:p>
    <w:p w14:paraId="149A8FA3" w14:textId="77777777" w:rsidR="009348B0" w:rsidRPr="000A4B60" w:rsidRDefault="009348B0" w:rsidP="002268BC">
      <w:pPr>
        <w:pStyle w:val="Appendixtext"/>
        <w:spacing w:after="0" w:line="276" w:lineRule="auto"/>
        <w:rPr>
          <w:rFonts w:asciiTheme="minorHAnsi" w:hAnsiTheme="minorHAnsi" w:cs="Arial"/>
        </w:rPr>
      </w:pPr>
    </w:p>
    <w:p w14:paraId="08851950" w14:textId="77777777" w:rsidR="009348B0" w:rsidRPr="000A4B60" w:rsidRDefault="009348B0" w:rsidP="002268BC">
      <w:pPr>
        <w:spacing w:line="276" w:lineRule="auto"/>
        <w:ind w:left="4111"/>
        <w:rPr>
          <w:rFonts w:asciiTheme="minorHAnsi" w:hAnsiTheme="minorHAnsi" w:cs="Arial"/>
        </w:rPr>
      </w:pPr>
    </w:p>
    <w:p w14:paraId="7528D545" w14:textId="77777777" w:rsidR="009348B0" w:rsidRPr="000A4B60" w:rsidRDefault="009348B0" w:rsidP="002268BC">
      <w:pPr>
        <w:spacing w:line="276" w:lineRule="auto"/>
        <w:ind w:left="3969"/>
        <w:rPr>
          <w:rFonts w:asciiTheme="minorHAnsi" w:hAnsiTheme="minorHAnsi" w:cs="Arial"/>
          <w:sz w:val="16"/>
        </w:rPr>
      </w:pPr>
    </w:p>
    <w:p w14:paraId="3A8AB5A6" w14:textId="77777777" w:rsidR="009348B0" w:rsidRPr="000A4B60" w:rsidRDefault="009348B0" w:rsidP="002268BC">
      <w:pPr>
        <w:spacing w:line="276" w:lineRule="auto"/>
        <w:rPr>
          <w:rFonts w:asciiTheme="minorHAnsi" w:hAnsiTheme="minorHAnsi" w:cs="Arial"/>
          <w:sz w:val="48"/>
          <w:szCs w:val="48"/>
        </w:rPr>
      </w:pPr>
    </w:p>
    <w:p w14:paraId="77A4B1E0" w14:textId="159D72B6" w:rsidR="003418C5" w:rsidRDefault="00E9096F" w:rsidP="002268BC">
      <w:pPr>
        <w:spacing w:line="276" w:lineRule="auto"/>
        <w:jc w:val="center"/>
        <w:rPr>
          <w:rFonts w:asciiTheme="minorHAnsi" w:hAnsiTheme="minorHAnsi" w:cs="Arial"/>
          <w:b/>
          <w:sz w:val="48"/>
          <w:szCs w:val="48"/>
        </w:rPr>
      </w:pPr>
      <w:r>
        <w:rPr>
          <w:rFonts w:asciiTheme="minorHAnsi" w:hAnsiTheme="minorHAnsi" w:cs="Arial"/>
          <w:b/>
          <w:sz w:val="48"/>
          <w:szCs w:val="48"/>
        </w:rPr>
        <w:t>CLEANING SERVICES</w:t>
      </w:r>
    </w:p>
    <w:p w14:paraId="660CB831" w14:textId="4AAC1AC5" w:rsidR="00E9096F" w:rsidRDefault="00E9096F" w:rsidP="002268BC">
      <w:pPr>
        <w:spacing w:line="276" w:lineRule="auto"/>
        <w:jc w:val="center"/>
        <w:rPr>
          <w:rFonts w:asciiTheme="minorHAnsi" w:hAnsiTheme="minorHAnsi" w:cs="Arial"/>
          <w:b/>
          <w:sz w:val="48"/>
          <w:szCs w:val="48"/>
        </w:rPr>
      </w:pPr>
      <w:r>
        <w:rPr>
          <w:rFonts w:asciiTheme="minorHAnsi" w:hAnsiTheme="minorHAnsi" w:cs="Arial"/>
          <w:b/>
          <w:sz w:val="48"/>
          <w:szCs w:val="48"/>
        </w:rPr>
        <w:t>SEYCHELLES BREWERIES LIMITED</w:t>
      </w:r>
    </w:p>
    <w:p w14:paraId="0448C601" w14:textId="77777777" w:rsidR="003418C5" w:rsidRPr="000A4B60" w:rsidRDefault="003418C5" w:rsidP="002268BC">
      <w:pPr>
        <w:spacing w:line="276" w:lineRule="auto"/>
        <w:jc w:val="center"/>
        <w:rPr>
          <w:rFonts w:asciiTheme="minorHAnsi" w:hAnsiTheme="minorHAnsi" w:cs="Arial"/>
          <w:b/>
          <w:sz w:val="48"/>
          <w:szCs w:val="48"/>
        </w:rPr>
      </w:pPr>
    </w:p>
    <w:p w14:paraId="76E0CFEE" w14:textId="77777777" w:rsidR="009348B0" w:rsidRPr="000A4B60" w:rsidRDefault="009348B0" w:rsidP="002268BC">
      <w:pPr>
        <w:spacing w:line="276" w:lineRule="auto"/>
        <w:jc w:val="center"/>
        <w:rPr>
          <w:rFonts w:asciiTheme="minorHAnsi" w:hAnsiTheme="minorHAnsi" w:cs="Arial"/>
          <w:b/>
          <w:sz w:val="48"/>
          <w:szCs w:val="48"/>
        </w:rPr>
      </w:pPr>
      <w:r w:rsidRPr="000A4B60">
        <w:rPr>
          <w:rFonts w:asciiTheme="minorHAnsi" w:hAnsiTheme="minorHAnsi" w:cs="Arial"/>
          <w:b/>
          <w:sz w:val="48"/>
          <w:szCs w:val="48"/>
        </w:rPr>
        <w:t xml:space="preserve">REQUEST FOR </w:t>
      </w:r>
      <w:r w:rsidR="00CB5FA1" w:rsidRPr="000A4B60">
        <w:rPr>
          <w:rFonts w:asciiTheme="minorHAnsi" w:hAnsiTheme="minorHAnsi" w:cs="Arial"/>
          <w:b/>
          <w:sz w:val="48"/>
          <w:szCs w:val="48"/>
        </w:rPr>
        <w:t>PROPOSAL</w:t>
      </w:r>
    </w:p>
    <w:p w14:paraId="2995C6D0" w14:textId="77777777" w:rsidR="009348B0" w:rsidRPr="000A4B60" w:rsidRDefault="009348B0" w:rsidP="002268BC">
      <w:pPr>
        <w:spacing w:line="276" w:lineRule="auto"/>
        <w:jc w:val="center"/>
        <w:rPr>
          <w:rFonts w:asciiTheme="minorHAnsi" w:hAnsiTheme="minorHAnsi" w:cs="Arial"/>
          <w:b/>
          <w:sz w:val="48"/>
          <w:szCs w:val="48"/>
        </w:rPr>
      </w:pPr>
    </w:p>
    <w:p w14:paraId="71F8DC05" w14:textId="1738371D" w:rsidR="009348B0" w:rsidRPr="003418C5" w:rsidRDefault="003418C5" w:rsidP="002268BC">
      <w:pPr>
        <w:spacing w:line="276" w:lineRule="auto"/>
        <w:jc w:val="center"/>
        <w:rPr>
          <w:rFonts w:asciiTheme="minorHAnsi" w:hAnsiTheme="minorHAnsi" w:cs="Arial"/>
          <w:b/>
          <w:sz w:val="28"/>
          <w:szCs w:val="28"/>
        </w:rPr>
      </w:pPr>
      <w:r w:rsidRPr="003418C5">
        <w:rPr>
          <w:rFonts w:asciiTheme="minorHAnsi" w:hAnsiTheme="minorHAnsi" w:cs="Arial"/>
          <w:b/>
          <w:sz w:val="28"/>
          <w:szCs w:val="28"/>
        </w:rPr>
        <w:t xml:space="preserve">ISSUED: </w:t>
      </w:r>
      <w:r w:rsidR="00E9096F">
        <w:rPr>
          <w:rFonts w:asciiTheme="minorHAnsi" w:hAnsiTheme="minorHAnsi" w:cs="Arial"/>
          <w:b/>
          <w:sz w:val="28"/>
          <w:szCs w:val="28"/>
        </w:rPr>
        <w:t>2</w:t>
      </w:r>
      <w:r w:rsidR="00BA3DA5">
        <w:rPr>
          <w:rFonts w:asciiTheme="minorHAnsi" w:hAnsiTheme="minorHAnsi" w:cs="Arial"/>
          <w:b/>
          <w:sz w:val="28"/>
          <w:szCs w:val="28"/>
        </w:rPr>
        <w:t>2</w:t>
      </w:r>
      <w:r w:rsidR="00E9096F">
        <w:rPr>
          <w:rFonts w:asciiTheme="minorHAnsi" w:hAnsiTheme="minorHAnsi" w:cs="Arial"/>
          <w:b/>
          <w:sz w:val="28"/>
          <w:szCs w:val="28"/>
        </w:rPr>
        <w:t>- DECEMBER 2020</w:t>
      </w:r>
      <w:r w:rsidR="00EA734B">
        <w:rPr>
          <w:rFonts w:asciiTheme="minorHAnsi" w:hAnsiTheme="minorHAnsi" w:cs="Arial"/>
          <w:b/>
          <w:sz w:val="28"/>
          <w:szCs w:val="28"/>
        </w:rPr>
        <w:t xml:space="preserve"> VIA JOBO</w:t>
      </w:r>
    </w:p>
    <w:p w14:paraId="731DB070" w14:textId="77777777" w:rsidR="000D1C5A" w:rsidRPr="000A4B60" w:rsidRDefault="000D1C5A" w:rsidP="002268BC">
      <w:pPr>
        <w:spacing w:line="276" w:lineRule="auto"/>
        <w:rPr>
          <w:rFonts w:asciiTheme="minorHAnsi" w:hAnsiTheme="minorHAnsi" w:cs="Arial"/>
          <w:b/>
          <w:sz w:val="32"/>
          <w:szCs w:val="32"/>
        </w:rPr>
      </w:pPr>
    </w:p>
    <w:p w14:paraId="5506A602" w14:textId="77777777" w:rsidR="000D1C5A" w:rsidRPr="000A4B60" w:rsidRDefault="000D1C5A" w:rsidP="002268BC">
      <w:pPr>
        <w:spacing w:line="276" w:lineRule="auto"/>
        <w:rPr>
          <w:rFonts w:asciiTheme="minorHAnsi" w:hAnsiTheme="minorHAnsi" w:cs="Arial"/>
          <w:b/>
          <w:sz w:val="32"/>
          <w:szCs w:val="32"/>
        </w:rPr>
      </w:pPr>
    </w:p>
    <w:p w14:paraId="7B1B7529" w14:textId="77777777" w:rsidR="000D1C5A" w:rsidRPr="000A4B60" w:rsidRDefault="000D1C5A" w:rsidP="002268BC">
      <w:pPr>
        <w:spacing w:line="276" w:lineRule="auto"/>
        <w:rPr>
          <w:rFonts w:asciiTheme="minorHAnsi" w:hAnsiTheme="minorHAnsi" w:cs="Arial"/>
          <w:b/>
          <w:sz w:val="32"/>
          <w:szCs w:val="32"/>
        </w:rPr>
      </w:pPr>
    </w:p>
    <w:p w14:paraId="676AAF50" w14:textId="77777777" w:rsidR="000D1C5A" w:rsidRPr="000A4B60" w:rsidRDefault="000D1C5A" w:rsidP="002268BC">
      <w:pPr>
        <w:spacing w:line="276" w:lineRule="auto"/>
        <w:rPr>
          <w:rFonts w:asciiTheme="minorHAnsi" w:hAnsiTheme="minorHAnsi" w:cs="Arial"/>
          <w:b/>
          <w:sz w:val="32"/>
          <w:szCs w:val="32"/>
        </w:rPr>
      </w:pPr>
    </w:p>
    <w:p w14:paraId="02D46F00" w14:textId="77777777" w:rsidR="000D1C5A" w:rsidRPr="000A4B60" w:rsidRDefault="000D1C5A" w:rsidP="002268BC">
      <w:pPr>
        <w:spacing w:line="276" w:lineRule="auto"/>
        <w:rPr>
          <w:rFonts w:asciiTheme="minorHAnsi" w:hAnsiTheme="minorHAnsi" w:cs="Arial"/>
          <w:b/>
          <w:sz w:val="32"/>
          <w:szCs w:val="32"/>
        </w:rPr>
      </w:pPr>
    </w:p>
    <w:p w14:paraId="2AB30BCC" w14:textId="77777777" w:rsidR="000D1C5A" w:rsidRPr="000A4B60" w:rsidRDefault="000D1C5A" w:rsidP="002268BC">
      <w:pPr>
        <w:spacing w:line="276" w:lineRule="auto"/>
        <w:rPr>
          <w:rFonts w:asciiTheme="minorHAnsi" w:hAnsiTheme="minorHAnsi" w:cs="Arial"/>
          <w:b/>
          <w:sz w:val="32"/>
          <w:szCs w:val="32"/>
        </w:rPr>
      </w:pPr>
    </w:p>
    <w:p w14:paraId="31D85ED0" w14:textId="77777777" w:rsidR="009348B0" w:rsidRPr="000A4B60" w:rsidRDefault="009348B0" w:rsidP="002268BC">
      <w:pPr>
        <w:spacing w:line="276" w:lineRule="auto"/>
        <w:rPr>
          <w:rFonts w:asciiTheme="minorHAnsi" w:hAnsiTheme="minorHAnsi" w:cs="Arial"/>
          <w:b/>
          <w:sz w:val="48"/>
          <w:szCs w:val="48"/>
        </w:rPr>
      </w:pPr>
    </w:p>
    <w:p w14:paraId="54BA29E7" w14:textId="77777777" w:rsidR="009348B0" w:rsidRPr="000A4B60" w:rsidRDefault="009348B0" w:rsidP="002268BC">
      <w:pPr>
        <w:spacing w:line="276" w:lineRule="auto"/>
        <w:rPr>
          <w:rFonts w:asciiTheme="minorHAnsi" w:hAnsiTheme="minorHAnsi" w:cs="Arial"/>
          <w:b/>
        </w:rPr>
        <w:sectPr w:rsidR="009348B0" w:rsidRPr="000A4B60" w:rsidSect="007D02D9">
          <w:headerReference w:type="even" r:id="rId12"/>
          <w:headerReference w:type="default" r:id="rId13"/>
          <w:footerReference w:type="even" r:id="rId14"/>
          <w:footerReference w:type="default" r:id="rId15"/>
          <w:headerReference w:type="first" r:id="rId16"/>
          <w:footerReference w:type="first" r:id="rId17"/>
          <w:pgSz w:w="11906" w:h="16838" w:code="9"/>
          <w:pgMar w:top="1440" w:right="1797" w:bottom="1440" w:left="1797" w:header="1134" w:footer="614" w:gutter="0"/>
          <w:pgNumType w:start="1"/>
          <w:cols w:space="708"/>
          <w:docGrid w:linePitch="360"/>
        </w:sectPr>
      </w:pPr>
    </w:p>
    <w:p w14:paraId="04E662AE" w14:textId="77777777" w:rsidR="009348B0" w:rsidRPr="000A4B60" w:rsidRDefault="009348B0" w:rsidP="002268BC">
      <w:pPr>
        <w:pStyle w:val="Header"/>
        <w:tabs>
          <w:tab w:val="clear" w:pos="4153"/>
          <w:tab w:val="clear" w:pos="8306"/>
        </w:tabs>
        <w:spacing w:line="276" w:lineRule="auto"/>
        <w:rPr>
          <w:rFonts w:asciiTheme="minorHAnsi" w:hAnsiTheme="minorHAnsi" w:cs="Arial"/>
        </w:rPr>
      </w:pPr>
    </w:p>
    <w:p w14:paraId="156465EF" w14:textId="77777777" w:rsidR="009348B0" w:rsidRPr="000A4B60" w:rsidRDefault="009348B0" w:rsidP="002268BC">
      <w:pPr>
        <w:tabs>
          <w:tab w:val="left" w:pos="426"/>
          <w:tab w:val="right" w:pos="8647"/>
        </w:tabs>
        <w:spacing w:after="120" w:line="276" w:lineRule="auto"/>
        <w:rPr>
          <w:rFonts w:asciiTheme="minorHAnsi" w:hAnsiTheme="minorHAnsi" w:cs="Arial"/>
          <w:b/>
          <w:bCs/>
          <w:sz w:val="20"/>
        </w:rPr>
      </w:pPr>
      <w:r w:rsidRPr="000A4B60">
        <w:rPr>
          <w:rFonts w:asciiTheme="minorHAnsi" w:hAnsiTheme="minorHAnsi" w:cs="Arial"/>
          <w:sz w:val="20"/>
        </w:rPr>
        <w:tab/>
      </w:r>
    </w:p>
    <w:p w14:paraId="47A7488E" w14:textId="77777777" w:rsidR="00386C06" w:rsidRPr="000A4B60" w:rsidRDefault="00386C06" w:rsidP="00B9397D">
      <w:pPr>
        <w:pStyle w:val="Heading1"/>
        <w:numPr>
          <w:ilvl w:val="0"/>
          <w:numId w:val="17"/>
        </w:numPr>
        <w:spacing w:before="100" w:beforeAutospacing="1" w:after="100" w:afterAutospacing="1" w:line="240" w:lineRule="auto"/>
        <w:rPr>
          <w:rFonts w:asciiTheme="minorHAnsi" w:hAnsiTheme="minorHAnsi"/>
          <w:sz w:val="24"/>
          <w:szCs w:val="24"/>
        </w:rPr>
      </w:pPr>
      <w:bookmarkStart w:id="6" w:name="_Toc148507569"/>
      <w:bookmarkStart w:id="7" w:name="_Toc299096608"/>
      <w:bookmarkStart w:id="8" w:name="_Toc453841767"/>
      <w:r w:rsidRPr="000A4B60">
        <w:rPr>
          <w:rFonts w:asciiTheme="minorHAnsi" w:hAnsiTheme="minorHAnsi"/>
          <w:sz w:val="24"/>
          <w:szCs w:val="24"/>
        </w:rPr>
        <w:t>I</w:t>
      </w:r>
      <w:r w:rsidR="009348B0" w:rsidRPr="000A4B60">
        <w:rPr>
          <w:rFonts w:asciiTheme="minorHAnsi" w:hAnsiTheme="minorHAnsi"/>
          <w:sz w:val="24"/>
          <w:szCs w:val="24"/>
        </w:rPr>
        <w:t>ntroduction</w:t>
      </w:r>
      <w:bookmarkEnd w:id="6"/>
      <w:bookmarkEnd w:id="7"/>
      <w:bookmarkEnd w:id="8"/>
    </w:p>
    <w:p w14:paraId="77975B68" w14:textId="63D4D232" w:rsidR="006827BB" w:rsidRPr="000A4B60" w:rsidRDefault="00E9096F" w:rsidP="00B9397D">
      <w:pPr>
        <w:pStyle w:val="ReportText1"/>
        <w:numPr>
          <w:ilvl w:val="1"/>
          <w:numId w:val="21"/>
        </w:numPr>
        <w:rPr>
          <w:rFonts w:asciiTheme="minorHAnsi" w:hAnsiTheme="minorHAnsi"/>
        </w:rPr>
      </w:pPr>
      <w:bookmarkStart w:id="9" w:name="_Toc148507573"/>
      <w:bookmarkStart w:id="10" w:name="_Toc148507570"/>
      <w:r>
        <w:rPr>
          <w:rFonts w:asciiTheme="minorHAnsi" w:hAnsiTheme="minorHAnsi"/>
          <w:b/>
          <w:color w:val="000000"/>
        </w:rPr>
        <w:t>Seychelles Breweries Limited</w:t>
      </w:r>
      <w:r w:rsidR="003F1E9B" w:rsidRPr="000A4B60">
        <w:rPr>
          <w:rFonts w:asciiTheme="minorHAnsi" w:hAnsiTheme="minorHAnsi"/>
          <w:color w:val="000000"/>
        </w:rPr>
        <w:t xml:space="preserve">, </w:t>
      </w:r>
      <w:r w:rsidR="00743839" w:rsidRPr="000A4B60">
        <w:rPr>
          <w:rFonts w:asciiTheme="minorHAnsi" w:hAnsiTheme="minorHAnsi"/>
          <w:color w:val="000000"/>
        </w:rPr>
        <w:t>(“Diageo”)</w:t>
      </w:r>
      <w:r w:rsidR="00743839" w:rsidRPr="000A4B60">
        <w:rPr>
          <w:rFonts w:asciiTheme="minorHAnsi" w:hAnsiTheme="minorHAnsi" w:cs="Arial"/>
          <w:color w:val="000000"/>
          <w:szCs w:val="18"/>
          <w:lang w:eastAsia="en-GB"/>
        </w:rPr>
        <w:t xml:space="preserve"> </w:t>
      </w:r>
      <w:r w:rsidR="006827BB" w:rsidRPr="000A4B60">
        <w:rPr>
          <w:rFonts w:asciiTheme="minorHAnsi" w:hAnsiTheme="minorHAnsi" w:cs="Arial"/>
          <w:color w:val="000000"/>
          <w:szCs w:val="18"/>
          <w:lang w:eastAsia="en-GB"/>
        </w:rPr>
        <w:t xml:space="preserve">invites qualified suppliers to respond to this Request for Proposal (“RFP”) for the provision of a complete and comprehensive </w:t>
      </w:r>
      <w:r>
        <w:rPr>
          <w:rFonts w:asciiTheme="minorHAnsi" w:hAnsiTheme="minorHAnsi" w:cs="Arial"/>
          <w:color w:val="000000"/>
          <w:szCs w:val="18"/>
          <w:lang w:eastAsia="en-GB"/>
        </w:rPr>
        <w:t xml:space="preserve">Office Cleaning </w:t>
      </w:r>
      <w:r w:rsidR="003418C5">
        <w:rPr>
          <w:rFonts w:asciiTheme="minorHAnsi" w:hAnsiTheme="minorHAnsi" w:cs="Arial"/>
          <w:color w:val="000000"/>
          <w:szCs w:val="18"/>
          <w:lang w:eastAsia="en-GB"/>
        </w:rPr>
        <w:t>Services</w:t>
      </w:r>
      <w:r w:rsidR="006827BB" w:rsidRPr="000A4B60">
        <w:rPr>
          <w:rFonts w:asciiTheme="minorHAnsi" w:hAnsiTheme="minorHAnsi" w:cs="Arial"/>
          <w:color w:val="000000"/>
          <w:szCs w:val="18"/>
          <w:lang w:eastAsia="en-GB"/>
        </w:rPr>
        <w:t>.</w:t>
      </w:r>
    </w:p>
    <w:p w14:paraId="049A8D3C" w14:textId="77777777" w:rsidR="000870A9" w:rsidRPr="000A4B60" w:rsidRDefault="000870A9" w:rsidP="00B9397D">
      <w:pPr>
        <w:pStyle w:val="ReportText1"/>
        <w:numPr>
          <w:ilvl w:val="0"/>
          <w:numId w:val="17"/>
        </w:numPr>
        <w:rPr>
          <w:rFonts w:asciiTheme="minorHAnsi" w:hAnsiTheme="minorHAnsi"/>
          <w:b/>
          <w:sz w:val="24"/>
          <w:szCs w:val="24"/>
        </w:rPr>
      </w:pPr>
      <w:r w:rsidRPr="000A4B60">
        <w:rPr>
          <w:rFonts w:asciiTheme="minorHAnsi" w:hAnsiTheme="minorHAnsi"/>
          <w:b/>
          <w:color w:val="000000"/>
          <w:sz w:val="24"/>
          <w:szCs w:val="24"/>
        </w:rPr>
        <w:t>Purpose of the RFP</w:t>
      </w:r>
      <w:r w:rsidRPr="000A4B60">
        <w:rPr>
          <w:rFonts w:asciiTheme="minorHAnsi" w:hAnsiTheme="minorHAnsi"/>
          <w:b/>
          <w:sz w:val="24"/>
          <w:szCs w:val="24"/>
        </w:rPr>
        <w:t xml:space="preserve"> </w:t>
      </w:r>
    </w:p>
    <w:p w14:paraId="3828F25E" w14:textId="7690BB2D" w:rsidR="000B6751" w:rsidRPr="000A4B60" w:rsidRDefault="000870A9" w:rsidP="00B9397D">
      <w:pPr>
        <w:pStyle w:val="ReportText1"/>
        <w:numPr>
          <w:ilvl w:val="1"/>
          <w:numId w:val="24"/>
        </w:numPr>
        <w:spacing w:line="240" w:lineRule="auto"/>
        <w:rPr>
          <w:rFonts w:asciiTheme="minorHAnsi" w:hAnsiTheme="minorHAnsi" w:cs="Arial"/>
          <w:szCs w:val="18"/>
          <w:lang w:eastAsia="en-GB"/>
        </w:rPr>
      </w:pPr>
      <w:r w:rsidRPr="000A4B60">
        <w:rPr>
          <w:rFonts w:asciiTheme="minorHAnsi" w:hAnsiTheme="minorHAnsi" w:cs="Arial"/>
          <w:szCs w:val="18"/>
          <w:lang w:eastAsia="en-GB"/>
        </w:rPr>
        <w:t xml:space="preserve">The purpose of this RFP is to procure a qualified provider or providers that can provide a comprehensive </w:t>
      </w:r>
      <w:r w:rsidR="00E9096F">
        <w:rPr>
          <w:rFonts w:asciiTheme="minorHAnsi" w:hAnsiTheme="minorHAnsi" w:cs="Arial"/>
          <w:szCs w:val="18"/>
          <w:lang w:eastAsia="en-GB"/>
        </w:rPr>
        <w:t xml:space="preserve">Cleaning </w:t>
      </w:r>
      <w:r w:rsidR="003418C5">
        <w:rPr>
          <w:rFonts w:asciiTheme="minorHAnsi" w:hAnsiTheme="minorHAnsi" w:cs="Arial"/>
          <w:szCs w:val="18"/>
          <w:lang w:eastAsia="en-GB"/>
        </w:rPr>
        <w:t>Services</w:t>
      </w:r>
      <w:r w:rsidRPr="000A4B60">
        <w:rPr>
          <w:rFonts w:asciiTheme="minorHAnsi" w:hAnsiTheme="minorHAnsi" w:cs="Arial"/>
          <w:szCs w:val="18"/>
          <w:lang w:eastAsia="en-GB"/>
        </w:rPr>
        <w:t xml:space="preserve"> that meet the requirements of the business.</w:t>
      </w:r>
    </w:p>
    <w:p w14:paraId="15E6C323" w14:textId="40F08856" w:rsidR="000870A9" w:rsidRPr="000A4B60" w:rsidRDefault="002451EF" w:rsidP="00B9397D">
      <w:pPr>
        <w:pStyle w:val="ReportText1"/>
        <w:numPr>
          <w:ilvl w:val="1"/>
          <w:numId w:val="24"/>
        </w:numPr>
        <w:spacing w:line="240" w:lineRule="auto"/>
        <w:rPr>
          <w:rFonts w:asciiTheme="minorHAnsi" w:hAnsiTheme="minorHAnsi" w:cs="Arial"/>
          <w:szCs w:val="18"/>
          <w:lang w:eastAsia="en-GB"/>
        </w:rPr>
      </w:pPr>
      <w:r w:rsidRPr="000A4B60">
        <w:rPr>
          <w:rFonts w:asciiTheme="minorHAnsi" w:hAnsiTheme="minorHAnsi" w:cs="Arial"/>
          <w:szCs w:val="18"/>
          <w:lang w:eastAsia="en-GB"/>
        </w:rPr>
        <w:t xml:space="preserve">As a business, </w:t>
      </w:r>
      <w:r w:rsidR="00E9096F">
        <w:rPr>
          <w:rFonts w:asciiTheme="minorHAnsi" w:hAnsiTheme="minorHAnsi" w:cs="Arial"/>
          <w:szCs w:val="18"/>
          <w:lang w:eastAsia="en-GB"/>
        </w:rPr>
        <w:t>Seychelles Breweries Limited</w:t>
      </w:r>
      <w:r w:rsidR="00EA734B">
        <w:rPr>
          <w:rFonts w:asciiTheme="minorHAnsi" w:hAnsiTheme="minorHAnsi" w:cs="Arial"/>
          <w:szCs w:val="18"/>
          <w:lang w:eastAsia="en-GB"/>
        </w:rPr>
        <w:t xml:space="preserve"> (SBL) </w:t>
      </w:r>
      <w:r w:rsidRPr="000A4B60">
        <w:rPr>
          <w:rFonts w:asciiTheme="minorHAnsi" w:hAnsiTheme="minorHAnsi" w:cs="Arial"/>
          <w:szCs w:val="18"/>
          <w:lang w:eastAsia="en-GB"/>
        </w:rPr>
        <w:t xml:space="preserve">recognises the need to build sustainable relationships with our suppliers. It is our stated intention that all contracts will be based on mutual trust and negotiation. </w:t>
      </w:r>
    </w:p>
    <w:p w14:paraId="50D8D807" w14:textId="77777777" w:rsidR="006827BB" w:rsidRPr="000A4B60" w:rsidRDefault="006827BB" w:rsidP="00B9397D">
      <w:pPr>
        <w:pStyle w:val="ReportText1"/>
        <w:numPr>
          <w:ilvl w:val="0"/>
          <w:numId w:val="17"/>
        </w:numPr>
        <w:spacing w:line="240" w:lineRule="auto"/>
        <w:rPr>
          <w:rFonts w:asciiTheme="minorHAnsi" w:hAnsiTheme="minorHAnsi" w:cs="Arial"/>
          <w:b/>
          <w:sz w:val="24"/>
          <w:szCs w:val="24"/>
        </w:rPr>
      </w:pPr>
      <w:r w:rsidRPr="000A4B60">
        <w:rPr>
          <w:rFonts w:asciiTheme="minorHAnsi" w:hAnsiTheme="minorHAnsi"/>
          <w:b/>
          <w:color w:val="000000"/>
          <w:sz w:val="24"/>
          <w:szCs w:val="24"/>
        </w:rPr>
        <w:t>Company Overview</w:t>
      </w:r>
    </w:p>
    <w:p w14:paraId="29E454DE" w14:textId="77777777" w:rsidR="00A24782" w:rsidRPr="000A4B60" w:rsidRDefault="009B1BFA" w:rsidP="00B9397D">
      <w:pPr>
        <w:pStyle w:val="ReportText1"/>
        <w:numPr>
          <w:ilvl w:val="1"/>
          <w:numId w:val="18"/>
        </w:numPr>
        <w:spacing w:line="240" w:lineRule="auto"/>
        <w:rPr>
          <w:rFonts w:asciiTheme="minorHAnsi" w:hAnsiTheme="minorHAnsi" w:cs="Arial"/>
          <w:szCs w:val="18"/>
          <w:lang w:eastAsia="en-GB"/>
        </w:rPr>
      </w:pPr>
      <w:bookmarkStart w:id="11" w:name="_Toc299096609"/>
      <w:r w:rsidRPr="000A4B60">
        <w:rPr>
          <w:rFonts w:asciiTheme="minorHAnsi" w:hAnsiTheme="minorHAnsi" w:cs="Arial"/>
          <w:szCs w:val="18"/>
          <w:lang w:eastAsia="en-GB"/>
        </w:rPr>
        <w:t xml:space="preserve">The </w:t>
      </w:r>
      <w:r w:rsidR="00A24782" w:rsidRPr="000A4B60">
        <w:rPr>
          <w:rFonts w:asciiTheme="minorHAnsi" w:hAnsiTheme="minorHAnsi" w:cs="Arial"/>
          <w:szCs w:val="18"/>
          <w:lang w:eastAsia="en-GB"/>
        </w:rPr>
        <w:t xml:space="preserve">Diageo </w:t>
      </w:r>
      <w:r w:rsidRPr="000A4B60">
        <w:rPr>
          <w:rFonts w:asciiTheme="minorHAnsi" w:hAnsiTheme="minorHAnsi" w:cs="Arial"/>
          <w:szCs w:val="18"/>
          <w:lang w:eastAsia="en-GB"/>
        </w:rPr>
        <w:t xml:space="preserve">Group </w:t>
      </w:r>
      <w:r w:rsidR="00A24782" w:rsidRPr="000A4B60">
        <w:rPr>
          <w:rFonts w:asciiTheme="minorHAnsi" w:hAnsiTheme="minorHAnsi" w:cs="Arial"/>
          <w:szCs w:val="18"/>
          <w:lang w:eastAsia="en-GB"/>
        </w:rPr>
        <w:t>is the world's leading premium drinks business with an outstanding collection of beverage alcohol brands across spirits, beer and wine. These brands include</w:t>
      </w:r>
      <w:r w:rsidR="00A24782" w:rsidRPr="000A4B60">
        <w:rPr>
          <w:rFonts w:asciiTheme="minorHAnsi" w:hAnsiTheme="minorHAnsi"/>
          <w:b/>
          <w:bCs/>
          <w:szCs w:val="18"/>
          <w:lang w:eastAsia="en-GB"/>
        </w:rPr>
        <w:t xml:space="preserve"> </w:t>
      </w:r>
      <w:r w:rsidR="00A24782" w:rsidRPr="000A4B60">
        <w:rPr>
          <w:rFonts w:asciiTheme="minorHAnsi" w:hAnsiTheme="minorHAnsi" w:cs="Arial"/>
          <w:szCs w:val="18"/>
          <w:lang w:eastAsia="en-GB"/>
        </w:rPr>
        <w:t xml:space="preserve">Johnnie Walker, Crown Royal, </w:t>
      </w:r>
      <w:proofErr w:type="spellStart"/>
      <w:r w:rsidR="00A24782" w:rsidRPr="000A4B60">
        <w:rPr>
          <w:rFonts w:asciiTheme="minorHAnsi" w:hAnsiTheme="minorHAnsi" w:cs="Arial"/>
          <w:szCs w:val="18"/>
          <w:lang w:eastAsia="en-GB"/>
        </w:rPr>
        <w:t>JεB</w:t>
      </w:r>
      <w:proofErr w:type="spellEnd"/>
      <w:r w:rsidR="00A24782" w:rsidRPr="000A4B60">
        <w:rPr>
          <w:rFonts w:asciiTheme="minorHAnsi" w:hAnsiTheme="minorHAnsi" w:cs="Arial"/>
          <w:szCs w:val="18"/>
          <w:lang w:eastAsia="en-GB"/>
        </w:rPr>
        <w:t>, W</w:t>
      </w:r>
      <w:r w:rsidR="00550893" w:rsidRPr="000A4B60">
        <w:rPr>
          <w:rFonts w:asciiTheme="minorHAnsi" w:hAnsiTheme="minorHAnsi" w:cs="Arial"/>
          <w:szCs w:val="18"/>
          <w:lang w:eastAsia="en-GB"/>
        </w:rPr>
        <w:t>indsor, Buchanan's whisky</w:t>
      </w:r>
      <w:r w:rsidR="00A24782" w:rsidRPr="000A4B60">
        <w:rPr>
          <w:rFonts w:asciiTheme="minorHAnsi" w:hAnsiTheme="minorHAnsi" w:cs="Arial"/>
          <w:szCs w:val="18"/>
          <w:lang w:eastAsia="en-GB"/>
        </w:rPr>
        <w:t xml:space="preserve">, </w:t>
      </w:r>
      <w:r w:rsidR="00726BBB" w:rsidRPr="000A4B60">
        <w:rPr>
          <w:rFonts w:asciiTheme="minorHAnsi" w:hAnsiTheme="minorHAnsi" w:cs="Arial"/>
          <w:szCs w:val="18"/>
          <w:lang w:eastAsia="en-GB"/>
        </w:rPr>
        <w:t xml:space="preserve">Don Julio tequila, </w:t>
      </w:r>
      <w:r w:rsidR="00A24782" w:rsidRPr="000A4B60">
        <w:rPr>
          <w:rFonts w:asciiTheme="minorHAnsi" w:hAnsiTheme="minorHAnsi" w:cs="Arial"/>
          <w:szCs w:val="18"/>
          <w:lang w:eastAsia="en-GB"/>
        </w:rPr>
        <w:t xml:space="preserve">Smirnoff, Cîroc and Ketel One </w:t>
      </w:r>
      <w:proofErr w:type="gramStart"/>
      <w:r w:rsidR="00A24782" w:rsidRPr="000A4B60">
        <w:rPr>
          <w:rFonts w:asciiTheme="minorHAnsi" w:hAnsiTheme="minorHAnsi" w:cs="Arial"/>
          <w:szCs w:val="18"/>
          <w:lang w:eastAsia="en-GB"/>
        </w:rPr>
        <w:t>vodkas</w:t>
      </w:r>
      <w:proofErr w:type="gramEnd"/>
      <w:r w:rsidR="00A24782" w:rsidRPr="000A4B60">
        <w:rPr>
          <w:rFonts w:asciiTheme="minorHAnsi" w:hAnsiTheme="minorHAnsi" w:cs="Arial"/>
          <w:szCs w:val="18"/>
          <w:lang w:eastAsia="en-GB"/>
        </w:rPr>
        <w:t xml:space="preserve">, </w:t>
      </w:r>
      <w:r w:rsidR="000B4797" w:rsidRPr="000A4B60">
        <w:rPr>
          <w:rFonts w:asciiTheme="minorHAnsi" w:hAnsiTheme="minorHAnsi" w:cs="Arial"/>
          <w:szCs w:val="18"/>
          <w:lang w:eastAsia="en-GB"/>
        </w:rPr>
        <w:t>Bailey’s</w:t>
      </w:r>
      <w:r w:rsidR="00A24782" w:rsidRPr="000A4B60">
        <w:rPr>
          <w:rFonts w:asciiTheme="minorHAnsi" w:hAnsiTheme="minorHAnsi" w:cs="Arial"/>
          <w:szCs w:val="18"/>
          <w:lang w:eastAsia="en-GB"/>
        </w:rPr>
        <w:t xml:space="preserve"> liqueur, Captain Morgan rum, Tanqueray </w:t>
      </w:r>
      <w:r w:rsidR="009017C5" w:rsidRPr="000A4B60">
        <w:rPr>
          <w:rFonts w:asciiTheme="minorHAnsi" w:hAnsiTheme="minorHAnsi" w:cs="Arial"/>
          <w:szCs w:val="18"/>
          <w:lang w:eastAsia="en-GB"/>
        </w:rPr>
        <w:t>G</w:t>
      </w:r>
      <w:r w:rsidR="00A24782" w:rsidRPr="000A4B60">
        <w:rPr>
          <w:rFonts w:asciiTheme="minorHAnsi" w:hAnsiTheme="minorHAnsi" w:cs="Arial"/>
          <w:szCs w:val="18"/>
          <w:lang w:eastAsia="en-GB"/>
        </w:rPr>
        <w:t>in and Guinness.</w:t>
      </w:r>
    </w:p>
    <w:p w14:paraId="379897B3" w14:textId="77777777" w:rsidR="009017C5" w:rsidRPr="000A4B60" w:rsidRDefault="00CA59E1" w:rsidP="00B9397D">
      <w:pPr>
        <w:pStyle w:val="ReportText1"/>
        <w:numPr>
          <w:ilvl w:val="1"/>
          <w:numId w:val="18"/>
        </w:numPr>
        <w:spacing w:line="240" w:lineRule="auto"/>
        <w:rPr>
          <w:rFonts w:asciiTheme="minorHAnsi" w:hAnsiTheme="minorHAnsi" w:cs="Arial"/>
          <w:szCs w:val="18"/>
          <w:lang w:eastAsia="en-GB"/>
        </w:rPr>
      </w:pPr>
      <w:r w:rsidRPr="000A4B60">
        <w:rPr>
          <w:rFonts w:asciiTheme="minorHAnsi" w:hAnsiTheme="minorHAnsi" w:cs="Arial"/>
          <w:szCs w:val="18"/>
          <w:lang w:eastAsia="en-GB"/>
        </w:rPr>
        <w:t xml:space="preserve">The </w:t>
      </w:r>
      <w:r w:rsidR="00A24782" w:rsidRPr="000A4B60">
        <w:rPr>
          <w:rFonts w:asciiTheme="minorHAnsi" w:hAnsiTheme="minorHAnsi" w:cs="Arial"/>
          <w:szCs w:val="18"/>
          <w:lang w:eastAsia="en-GB"/>
        </w:rPr>
        <w:t xml:space="preserve">Diageo </w:t>
      </w:r>
      <w:r w:rsidRPr="000A4B60">
        <w:rPr>
          <w:rFonts w:asciiTheme="minorHAnsi" w:hAnsiTheme="minorHAnsi" w:cs="Arial"/>
          <w:szCs w:val="18"/>
          <w:lang w:eastAsia="en-GB"/>
        </w:rPr>
        <w:t>Group is a global entity</w:t>
      </w:r>
      <w:r w:rsidR="00A24782" w:rsidRPr="000A4B60">
        <w:rPr>
          <w:rFonts w:asciiTheme="minorHAnsi" w:hAnsiTheme="minorHAnsi" w:cs="Arial"/>
          <w:szCs w:val="18"/>
          <w:lang w:eastAsia="en-GB"/>
        </w:rPr>
        <w:t xml:space="preserve">, with its products sold in more than 180 countries around the world. The company's ordinary shares are listed on the London Stock Exchange (DGE) and the </w:t>
      </w:r>
      <w:r w:rsidR="00C45654" w:rsidRPr="000A4B60">
        <w:rPr>
          <w:rFonts w:asciiTheme="minorHAnsi" w:hAnsiTheme="minorHAnsi" w:cs="Arial"/>
          <w:szCs w:val="18"/>
          <w:lang w:eastAsia="en-GB"/>
        </w:rPr>
        <w:t>c</w:t>
      </w:r>
      <w:r w:rsidR="00A24782" w:rsidRPr="000A4B60">
        <w:rPr>
          <w:rFonts w:asciiTheme="minorHAnsi" w:hAnsiTheme="minorHAnsi" w:cs="Arial"/>
          <w:szCs w:val="18"/>
          <w:lang w:eastAsia="en-GB"/>
        </w:rPr>
        <w:t xml:space="preserve">ompany's American Depositary Receipts are listed on the New York Stock Exchange (DEO). </w:t>
      </w:r>
      <w:r w:rsidR="00183912" w:rsidRPr="000A4B60">
        <w:rPr>
          <w:rFonts w:asciiTheme="minorHAnsi" w:hAnsiTheme="minorHAnsi" w:cs="Arial"/>
          <w:szCs w:val="18"/>
          <w:lang w:eastAsia="en-GB"/>
        </w:rPr>
        <w:t>The</w:t>
      </w:r>
      <w:r w:rsidR="00A24782" w:rsidRPr="000A4B60">
        <w:rPr>
          <w:rFonts w:asciiTheme="minorHAnsi" w:hAnsiTheme="minorHAnsi" w:cs="Arial"/>
          <w:szCs w:val="18"/>
          <w:lang w:eastAsia="en-GB"/>
        </w:rPr>
        <w:t xml:space="preserve"> Diageo</w:t>
      </w:r>
      <w:r w:rsidR="00183912" w:rsidRPr="000A4B60">
        <w:rPr>
          <w:rFonts w:asciiTheme="minorHAnsi" w:hAnsiTheme="minorHAnsi" w:cs="Arial"/>
          <w:szCs w:val="18"/>
          <w:lang w:eastAsia="en-GB"/>
        </w:rPr>
        <w:t xml:space="preserve"> Group</w:t>
      </w:r>
      <w:r w:rsidR="00A24782" w:rsidRPr="000A4B60">
        <w:rPr>
          <w:rFonts w:asciiTheme="minorHAnsi" w:hAnsiTheme="minorHAnsi" w:cs="Arial"/>
          <w:szCs w:val="18"/>
          <w:lang w:eastAsia="en-GB"/>
        </w:rPr>
        <w:t xml:space="preserve"> employs </w:t>
      </w:r>
      <w:r w:rsidR="00D77E9E" w:rsidRPr="000A4B60">
        <w:rPr>
          <w:rFonts w:asciiTheme="minorHAnsi" w:hAnsiTheme="minorHAnsi" w:cs="Arial"/>
          <w:szCs w:val="18"/>
          <w:lang w:eastAsia="en-GB"/>
        </w:rPr>
        <w:t>more than 33</w:t>
      </w:r>
      <w:r w:rsidR="00A24782" w:rsidRPr="000A4B60">
        <w:rPr>
          <w:rFonts w:asciiTheme="minorHAnsi" w:hAnsiTheme="minorHAnsi" w:cs="Arial"/>
          <w:szCs w:val="18"/>
          <w:lang w:eastAsia="en-GB"/>
        </w:rPr>
        <w:t>,000 people worldwide and has a presence in over 180 countries through a network of 21</w:t>
      </w:r>
      <w:r w:rsidR="00C45654" w:rsidRPr="000A4B60">
        <w:rPr>
          <w:rFonts w:asciiTheme="minorHAnsi" w:hAnsiTheme="minorHAnsi" w:cs="Arial"/>
          <w:szCs w:val="18"/>
          <w:lang w:eastAsia="en-GB"/>
        </w:rPr>
        <w:t xml:space="preserve"> markets based in North America, Western Europe, Africa, Eastern Europe, </w:t>
      </w:r>
      <w:r w:rsidR="00A24782" w:rsidRPr="000A4B60">
        <w:rPr>
          <w:rFonts w:asciiTheme="minorHAnsi" w:hAnsiTheme="minorHAnsi" w:cs="Arial"/>
          <w:szCs w:val="18"/>
          <w:lang w:eastAsia="en-GB"/>
        </w:rPr>
        <w:t>Tu</w:t>
      </w:r>
      <w:r w:rsidR="00C45654" w:rsidRPr="000A4B60">
        <w:rPr>
          <w:rFonts w:asciiTheme="minorHAnsi" w:hAnsiTheme="minorHAnsi" w:cs="Arial"/>
          <w:szCs w:val="18"/>
          <w:lang w:eastAsia="en-GB"/>
        </w:rPr>
        <w:t>rkey, Latin America &amp; Caribbean</w:t>
      </w:r>
      <w:r w:rsidR="00A24782" w:rsidRPr="000A4B60">
        <w:rPr>
          <w:rFonts w:asciiTheme="minorHAnsi" w:hAnsiTheme="minorHAnsi" w:cs="Arial"/>
          <w:szCs w:val="18"/>
          <w:lang w:eastAsia="en-GB"/>
        </w:rPr>
        <w:t xml:space="preserve"> and Asia-Pacific.  </w:t>
      </w:r>
    </w:p>
    <w:p w14:paraId="4104E3A5" w14:textId="09B08A64" w:rsidR="00E9096F" w:rsidRPr="000A4B60" w:rsidRDefault="00E9096F" w:rsidP="00B9397D">
      <w:pPr>
        <w:pStyle w:val="ReportText1"/>
        <w:numPr>
          <w:ilvl w:val="1"/>
          <w:numId w:val="18"/>
        </w:numPr>
        <w:spacing w:line="240" w:lineRule="auto"/>
        <w:rPr>
          <w:rFonts w:asciiTheme="minorHAnsi" w:hAnsiTheme="minorHAnsi" w:cs="Arial"/>
          <w:szCs w:val="18"/>
          <w:lang w:eastAsia="en-GB"/>
        </w:rPr>
      </w:pPr>
      <w:r>
        <w:rPr>
          <w:rFonts w:asciiTheme="minorHAnsi" w:hAnsiTheme="minorHAnsi" w:cs="Arial"/>
          <w:szCs w:val="18"/>
          <w:lang w:eastAsia="en-GB"/>
        </w:rPr>
        <w:t xml:space="preserve">The Diageo Group is segmented into various market operations across its various jurisdictions. Its Seychelles business sits within the Indian Ocean umbrella and comprises a full production and distribution market. Production plant at Le Rocher, manufactures returnable glass, </w:t>
      </w:r>
      <w:r w:rsidR="00930941">
        <w:rPr>
          <w:rFonts w:asciiTheme="minorHAnsi" w:hAnsiTheme="minorHAnsi" w:cs="Arial"/>
          <w:szCs w:val="18"/>
          <w:lang w:eastAsia="en-GB"/>
        </w:rPr>
        <w:t>PET,</w:t>
      </w:r>
      <w:r>
        <w:rPr>
          <w:rFonts w:asciiTheme="minorHAnsi" w:hAnsiTheme="minorHAnsi" w:cs="Arial"/>
          <w:szCs w:val="18"/>
          <w:lang w:eastAsia="en-GB"/>
        </w:rPr>
        <w:t xml:space="preserve"> cans and draught products.</w:t>
      </w:r>
    </w:p>
    <w:p w14:paraId="5149D9C3" w14:textId="77777777" w:rsidR="009017C5" w:rsidRPr="000A4B60" w:rsidRDefault="000B4797" w:rsidP="00B9397D">
      <w:pPr>
        <w:pStyle w:val="ReportText1"/>
        <w:numPr>
          <w:ilvl w:val="1"/>
          <w:numId w:val="18"/>
        </w:numPr>
        <w:spacing w:line="240" w:lineRule="auto"/>
        <w:rPr>
          <w:rFonts w:asciiTheme="minorHAnsi" w:hAnsiTheme="minorHAnsi" w:cs="Arial"/>
          <w:szCs w:val="18"/>
          <w:lang w:eastAsia="en-GB"/>
        </w:rPr>
      </w:pPr>
      <w:r>
        <w:rPr>
          <w:rFonts w:asciiTheme="minorHAnsi" w:hAnsiTheme="minorHAnsi" w:cs="Arial"/>
          <w:szCs w:val="18"/>
          <w:lang w:eastAsia="en-GB"/>
        </w:rPr>
        <w:t>Diageo’s performance a</w:t>
      </w:r>
      <w:r w:rsidR="00A24782" w:rsidRPr="000A4B60">
        <w:rPr>
          <w:rFonts w:asciiTheme="minorHAnsi" w:hAnsiTheme="minorHAnsi" w:cs="Arial"/>
          <w:szCs w:val="18"/>
          <w:lang w:eastAsia="en-GB"/>
        </w:rPr>
        <w:t>mbition is to create one of the best performing, most trusted and respected consumer products companies in the world.</w:t>
      </w:r>
    </w:p>
    <w:p w14:paraId="1933F2EC" w14:textId="77777777" w:rsidR="00A24782" w:rsidRPr="000A4B60" w:rsidRDefault="00A24782" w:rsidP="00B9397D">
      <w:pPr>
        <w:pStyle w:val="ReportText1"/>
        <w:numPr>
          <w:ilvl w:val="1"/>
          <w:numId w:val="18"/>
        </w:numPr>
        <w:spacing w:line="240" w:lineRule="auto"/>
        <w:rPr>
          <w:rFonts w:asciiTheme="minorHAnsi" w:hAnsiTheme="minorHAnsi" w:cs="Arial"/>
          <w:szCs w:val="18"/>
          <w:lang w:eastAsia="en-GB"/>
        </w:rPr>
      </w:pPr>
      <w:r w:rsidRPr="000A4B60">
        <w:rPr>
          <w:rFonts w:asciiTheme="minorHAnsi" w:hAnsiTheme="minorHAnsi" w:cs="Arial"/>
          <w:szCs w:val="18"/>
          <w:lang w:eastAsia="en-GB"/>
        </w:rPr>
        <w:t>Diageo’s performance dr</w:t>
      </w:r>
      <w:r w:rsidR="000B4797">
        <w:rPr>
          <w:rFonts w:asciiTheme="minorHAnsi" w:hAnsiTheme="minorHAnsi" w:cs="Arial"/>
          <w:szCs w:val="18"/>
          <w:lang w:eastAsia="en-GB"/>
        </w:rPr>
        <w:t>ivers are key to achieving our performance a</w:t>
      </w:r>
      <w:r w:rsidRPr="000A4B60">
        <w:rPr>
          <w:rFonts w:asciiTheme="minorHAnsi" w:hAnsiTheme="minorHAnsi" w:cs="Arial"/>
          <w:szCs w:val="18"/>
          <w:lang w:eastAsia="en-GB"/>
        </w:rPr>
        <w:t>mbition and are as follows:</w:t>
      </w:r>
    </w:p>
    <w:p w14:paraId="78FAFC7B" w14:textId="77777777" w:rsidR="00A24782" w:rsidRPr="000A4B60" w:rsidRDefault="00A24782"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Strengthen and accelerate growth of our premium core brands</w:t>
      </w:r>
    </w:p>
    <w:p w14:paraId="4FB4F617" w14:textId="77777777" w:rsidR="00A24782" w:rsidRPr="000A4B60" w:rsidRDefault="00C45654"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Win in R</w:t>
      </w:r>
      <w:r w:rsidR="00A24782" w:rsidRPr="000A4B60">
        <w:rPr>
          <w:rFonts w:asciiTheme="minorHAnsi" w:hAnsiTheme="minorHAnsi" w:cs="Arial"/>
          <w:szCs w:val="18"/>
          <w:lang w:eastAsia="en-GB"/>
        </w:rPr>
        <w:t>eserve in every market</w:t>
      </w:r>
    </w:p>
    <w:p w14:paraId="6C51B07C" w14:textId="77777777" w:rsidR="00A24782" w:rsidRPr="000A4B60" w:rsidRDefault="00A24782"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Innovate at scale to meet new consumer needs</w:t>
      </w:r>
    </w:p>
    <w:p w14:paraId="14EC86FA" w14:textId="77777777" w:rsidR="00A24782" w:rsidRPr="000A4B60" w:rsidRDefault="00A24782"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Build and then constantly extend our advantage in route to consumer</w:t>
      </w:r>
    </w:p>
    <w:p w14:paraId="5102D719" w14:textId="77777777" w:rsidR="00A24782" w:rsidRPr="000A4B60" w:rsidRDefault="00A24782"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Drive out costs to invest in growth</w:t>
      </w:r>
    </w:p>
    <w:p w14:paraId="7502AF59" w14:textId="77777777" w:rsidR="009017C5" w:rsidRPr="000A4B60" w:rsidRDefault="00A24782" w:rsidP="00B9397D">
      <w:pPr>
        <w:pStyle w:val="ReportText1"/>
        <w:numPr>
          <w:ilvl w:val="0"/>
          <w:numId w:val="20"/>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 xml:space="preserve">Ensure we </w:t>
      </w:r>
      <w:r w:rsidR="000B4797">
        <w:rPr>
          <w:rFonts w:asciiTheme="minorHAnsi" w:hAnsiTheme="minorHAnsi" w:cs="Arial"/>
          <w:szCs w:val="18"/>
          <w:lang w:eastAsia="en-GB"/>
        </w:rPr>
        <w:t>have the talent to deliver our performance a</w:t>
      </w:r>
      <w:r w:rsidRPr="000A4B60">
        <w:rPr>
          <w:rFonts w:asciiTheme="minorHAnsi" w:hAnsiTheme="minorHAnsi" w:cs="Arial"/>
          <w:szCs w:val="18"/>
          <w:lang w:eastAsia="en-GB"/>
        </w:rPr>
        <w:t>mbition</w:t>
      </w:r>
    </w:p>
    <w:p w14:paraId="030DDE4D" w14:textId="77777777" w:rsidR="00523EB6" w:rsidRPr="000A4B60" w:rsidRDefault="00A24782" w:rsidP="00B9397D">
      <w:pPr>
        <w:pStyle w:val="ReportText1"/>
        <w:numPr>
          <w:ilvl w:val="1"/>
          <w:numId w:val="18"/>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t>Diageo’s Sustainability &amp; Respon</w:t>
      </w:r>
      <w:r w:rsidR="000B4797">
        <w:rPr>
          <w:rFonts w:asciiTheme="minorHAnsi" w:hAnsiTheme="minorHAnsi" w:cs="Arial"/>
          <w:szCs w:val="18"/>
          <w:lang w:eastAsia="en-GB"/>
        </w:rPr>
        <w:t>sibility Strategy supports our performance a</w:t>
      </w:r>
      <w:r w:rsidRPr="000A4B60">
        <w:rPr>
          <w:rFonts w:asciiTheme="minorHAnsi" w:hAnsiTheme="minorHAnsi" w:cs="Arial"/>
          <w:szCs w:val="18"/>
          <w:lang w:eastAsia="en-GB"/>
        </w:rPr>
        <w:t>mbition.  At the core of our approach is a commitment to create a positive role for alcohol in society, which is fundamental to our purpose of celebrating life, every day, everywhere, and a critical expectation of our business.</w:t>
      </w:r>
    </w:p>
    <w:p w14:paraId="4615D1EA" w14:textId="77777777" w:rsidR="009017C5" w:rsidRDefault="009017C5" w:rsidP="009017C5">
      <w:pPr>
        <w:pStyle w:val="ReportText1"/>
        <w:spacing w:before="100" w:beforeAutospacing="1" w:after="100" w:afterAutospacing="1" w:line="240" w:lineRule="auto"/>
        <w:ind w:left="1080"/>
        <w:rPr>
          <w:rFonts w:asciiTheme="minorHAnsi" w:hAnsiTheme="minorHAnsi" w:cs="Arial"/>
          <w:szCs w:val="18"/>
          <w:lang w:eastAsia="en-GB"/>
        </w:rPr>
      </w:pPr>
    </w:p>
    <w:p w14:paraId="4E22E2B7" w14:textId="77777777" w:rsidR="000B4797" w:rsidRPr="000A4B60" w:rsidRDefault="000B4797" w:rsidP="009017C5">
      <w:pPr>
        <w:pStyle w:val="ReportText1"/>
        <w:spacing w:before="100" w:beforeAutospacing="1" w:after="100" w:afterAutospacing="1" w:line="240" w:lineRule="auto"/>
        <w:ind w:left="1080"/>
        <w:rPr>
          <w:rFonts w:asciiTheme="minorHAnsi" w:hAnsiTheme="minorHAnsi" w:cs="Arial"/>
          <w:szCs w:val="18"/>
          <w:lang w:eastAsia="en-GB"/>
        </w:rPr>
      </w:pPr>
    </w:p>
    <w:p w14:paraId="2B6055C2" w14:textId="77777777" w:rsidR="00523EB6" w:rsidRPr="000A4B60" w:rsidRDefault="00523EB6" w:rsidP="009017C5">
      <w:pPr>
        <w:pStyle w:val="ReportText1"/>
        <w:spacing w:before="100" w:beforeAutospacing="1" w:after="100" w:afterAutospacing="1" w:line="240" w:lineRule="auto"/>
        <w:ind w:left="1080"/>
        <w:rPr>
          <w:rFonts w:asciiTheme="minorHAnsi" w:hAnsiTheme="minorHAnsi" w:cs="Arial"/>
          <w:szCs w:val="18"/>
          <w:lang w:eastAsia="en-GB"/>
        </w:rPr>
      </w:pPr>
    </w:p>
    <w:p w14:paraId="29C6ADB3" w14:textId="77777777" w:rsidR="009017C5" w:rsidRPr="000A4B60" w:rsidRDefault="00A24782" w:rsidP="00B9397D">
      <w:pPr>
        <w:pStyle w:val="ReportText1"/>
        <w:numPr>
          <w:ilvl w:val="1"/>
          <w:numId w:val="18"/>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zCs w:val="18"/>
          <w:lang w:eastAsia="en-GB"/>
        </w:rPr>
        <w:lastRenderedPageBreak/>
        <w:t>Company values are at the he</w:t>
      </w:r>
      <w:r w:rsidR="00C45654" w:rsidRPr="000A4B60">
        <w:rPr>
          <w:rFonts w:asciiTheme="minorHAnsi" w:hAnsiTheme="minorHAnsi" w:cs="Arial"/>
          <w:szCs w:val="18"/>
          <w:lang w:eastAsia="en-GB"/>
        </w:rPr>
        <w:t>art of everything Diageo does. D</w:t>
      </w:r>
      <w:r w:rsidRPr="000A4B60">
        <w:rPr>
          <w:rFonts w:asciiTheme="minorHAnsi" w:hAnsiTheme="minorHAnsi" w:cs="Arial"/>
          <w:szCs w:val="18"/>
          <w:lang w:eastAsia="en-GB"/>
        </w:rPr>
        <w:t>iageo</w:t>
      </w:r>
      <w:r w:rsidR="00C45654" w:rsidRPr="000A4B60">
        <w:rPr>
          <w:rFonts w:asciiTheme="minorHAnsi" w:hAnsiTheme="minorHAnsi" w:cs="Arial"/>
          <w:szCs w:val="18"/>
          <w:lang w:eastAsia="en-GB"/>
        </w:rPr>
        <w:t>’s</w:t>
      </w:r>
      <w:r w:rsidRPr="000A4B60">
        <w:rPr>
          <w:rFonts w:asciiTheme="minorHAnsi" w:hAnsiTheme="minorHAnsi" w:cs="Arial"/>
          <w:szCs w:val="18"/>
          <w:lang w:eastAsia="en-GB"/>
        </w:rPr>
        <w:t xml:space="preserve"> values are as follows:</w:t>
      </w:r>
    </w:p>
    <w:p w14:paraId="460264AC" w14:textId="77777777" w:rsidR="009017C5" w:rsidRPr="000A4B60" w:rsidRDefault="00183912" w:rsidP="00B9397D">
      <w:pPr>
        <w:pStyle w:val="ReportText1"/>
        <w:numPr>
          <w:ilvl w:val="0"/>
          <w:numId w:val="19"/>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pacing w:val="0"/>
          <w:szCs w:val="18"/>
          <w:lang w:eastAsia="en-GB"/>
        </w:rPr>
        <w:t>We a</w:t>
      </w:r>
      <w:r w:rsidR="00A24782" w:rsidRPr="000A4B60">
        <w:rPr>
          <w:rFonts w:asciiTheme="minorHAnsi" w:hAnsiTheme="minorHAnsi" w:cs="Arial"/>
          <w:spacing w:val="0"/>
          <w:szCs w:val="18"/>
          <w:lang w:eastAsia="en-GB"/>
        </w:rPr>
        <w:t xml:space="preserve">re </w:t>
      </w:r>
      <w:r w:rsidR="00A24782" w:rsidRPr="000A4B60">
        <w:rPr>
          <w:rFonts w:asciiTheme="minorHAnsi" w:hAnsiTheme="minorHAnsi" w:cs="Arial"/>
          <w:b/>
          <w:bCs/>
          <w:spacing w:val="0"/>
          <w:szCs w:val="18"/>
          <w:lang w:eastAsia="en-GB"/>
        </w:rPr>
        <w:t xml:space="preserve">passionate about customers and consumers </w:t>
      </w:r>
      <w:r w:rsidR="00A24782" w:rsidRPr="000A4B60">
        <w:rPr>
          <w:rFonts w:asciiTheme="minorHAnsi" w:hAnsiTheme="minorHAnsi" w:cs="Arial"/>
          <w:spacing w:val="0"/>
          <w:szCs w:val="18"/>
          <w:lang w:eastAsia="en-GB"/>
        </w:rPr>
        <w:t>- our curiosity and consumer insights drive growth. We care for our brands. We</w:t>
      </w:r>
      <w:r w:rsidRPr="000A4B60">
        <w:rPr>
          <w:rFonts w:asciiTheme="minorHAnsi" w:hAnsiTheme="minorHAnsi" w:cs="Arial"/>
          <w:spacing w:val="0"/>
          <w:szCs w:val="18"/>
          <w:lang w:eastAsia="en-GB"/>
        </w:rPr>
        <w:t xml:space="preserve"> a</w:t>
      </w:r>
      <w:r w:rsidR="00A24782" w:rsidRPr="000A4B60">
        <w:rPr>
          <w:rFonts w:asciiTheme="minorHAnsi" w:hAnsiTheme="minorHAnsi" w:cs="Arial"/>
          <w:spacing w:val="0"/>
          <w:szCs w:val="18"/>
          <w:lang w:eastAsia="en-GB"/>
        </w:rPr>
        <w:t>re courageous in pur</w:t>
      </w:r>
      <w:r w:rsidRPr="000A4B60">
        <w:rPr>
          <w:rFonts w:asciiTheme="minorHAnsi" w:hAnsiTheme="minorHAnsi" w:cs="Arial"/>
          <w:spacing w:val="0"/>
          <w:szCs w:val="18"/>
          <w:lang w:eastAsia="en-GB"/>
        </w:rPr>
        <w:t>suing their full potential. We ar</w:t>
      </w:r>
      <w:r w:rsidR="00A24782" w:rsidRPr="000A4B60">
        <w:rPr>
          <w:rFonts w:asciiTheme="minorHAnsi" w:hAnsiTheme="minorHAnsi" w:cs="Arial"/>
          <w:spacing w:val="0"/>
          <w:szCs w:val="18"/>
          <w:lang w:eastAsia="en-GB"/>
        </w:rPr>
        <w:t xml:space="preserve">e innovative, constantly searching for new ideas that drive growth and spinning them across our business. </w:t>
      </w:r>
    </w:p>
    <w:p w14:paraId="64DD009C" w14:textId="77777777" w:rsidR="009017C5" w:rsidRPr="000A4B60" w:rsidRDefault="00A24782" w:rsidP="00B9397D">
      <w:pPr>
        <w:pStyle w:val="ReportText1"/>
        <w:numPr>
          <w:ilvl w:val="0"/>
          <w:numId w:val="19"/>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pacing w:val="0"/>
          <w:szCs w:val="18"/>
          <w:lang w:eastAsia="en-GB"/>
        </w:rPr>
        <w:t xml:space="preserve">We give ourselves and each other the </w:t>
      </w:r>
      <w:r w:rsidRPr="000A4B60">
        <w:rPr>
          <w:rFonts w:asciiTheme="minorHAnsi" w:hAnsiTheme="minorHAnsi" w:cs="Arial"/>
          <w:b/>
          <w:bCs/>
          <w:spacing w:val="0"/>
          <w:szCs w:val="18"/>
          <w:lang w:eastAsia="en-GB"/>
        </w:rPr>
        <w:t xml:space="preserve">freedom to succeed </w:t>
      </w:r>
      <w:r w:rsidRPr="000A4B60">
        <w:rPr>
          <w:rFonts w:asciiTheme="minorHAnsi" w:hAnsiTheme="minorHAnsi" w:cs="Arial"/>
          <w:spacing w:val="0"/>
          <w:szCs w:val="18"/>
          <w:lang w:eastAsia="en-GB"/>
        </w:rPr>
        <w:t xml:space="preserve">because this fosters an entrepreneurial spirit. We trust each other, we're open and challenging. We always behave as a team - when we're together and when we're apart. </w:t>
      </w:r>
    </w:p>
    <w:p w14:paraId="0D6D509E" w14:textId="77777777" w:rsidR="009017C5" w:rsidRPr="000A4B60" w:rsidRDefault="00183912" w:rsidP="00B9397D">
      <w:pPr>
        <w:pStyle w:val="ReportText1"/>
        <w:numPr>
          <w:ilvl w:val="0"/>
          <w:numId w:val="19"/>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pacing w:val="0"/>
          <w:szCs w:val="18"/>
          <w:lang w:eastAsia="en-GB"/>
        </w:rPr>
        <w:t>We a</w:t>
      </w:r>
      <w:r w:rsidR="00A24782" w:rsidRPr="000A4B60">
        <w:rPr>
          <w:rFonts w:asciiTheme="minorHAnsi" w:hAnsiTheme="minorHAnsi" w:cs="Arial"/>
          <w:spacing w:val="0"/>
          <w:szCs w:val="18"/>
          <w:lang w:eastAsia="en-GB"/>
        </w:rPr>
        <w:t xml:space="preserve">re </w:t>
      </w:r>
      <w:r w:rsidR="00A24782" w:rsidRPr="000A4B60">
        <w:rPr>
          <w:rFonts w:asciiTheme="minorHAnsi" w:hAnsiTheme="minorHAnsi" w:cs="Arial"/>
          <w:b/>
          <w:bCs/>
          <w:spacing w:val="0"/>
          <w:szCs w:val="18"/>
          <w:lang w:eastAsia="en-GB"/>
        </w:rPr>
        <w:t>proud of what we do</w:t>
      </w:r>
      <w:r w:rsidR="00A24782" w:rsidRPr="000A4B60">
        <w:rPr>
          <w:rFonts w:asciiTheme="minorHAnsi" w:hAnsiTheme="minorHAnsi" w:cs="Arial"/>
          <w:spacing w:val="0"/>
          <w:szCs w:val="18"/>
          <w:lang w:eastAsia="en-GB"/>
        </w:rPr>
        <w:t xml:space="preserve"> - we act sensitively with the highest standards of integrity and social responsibility. We enjoy and benefit from diversity. </w:t>
      </w:r>
    </w:p>
    <w:p w14:paraId="35BA7F1D" w14:textId="77777777" w:rsidR="009017C5" w:rsidRPr="000A4B60" w:rsidRDefault="00A24782" w:rsidP="00B9397D">
      <w:pPr>
        <w:pStyle w:val="ReportText1"/>
        <w:numPr>
          <w:ilvl w:val="0"/>
          <w:numId w:val="19"/>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pacing w:val="0"/>
          <w:szCs w:val="18"/>
          <w:lang w:eastAsia="en-GB"/>
        </w:rPr>
        <w:t xml:space="preserve">We will strive to </w:t>
      </w:r>
      <w:r w:rsidRPr="000A4B60">
        <w:rPr>
          <w:rFonts w:asciiTheme="minorHAnsi" w:hAnsiTheme="minorHAnsi" w:cs="Arial"/>
          <w:b/>
          <w:bCs/>
          <w:spacing w:val="0"/>
          <w:szCs w:val="18"/>
          <w:lang w:eastAsia="en-GB"/>
        </w:rPr>
        <w:t xml:space="preserve">be the best </w:t>
      </w:r>
      <w:r w:rsidRPr="000A4B60">
        <w:rPr>
          <w:rFonts w:asciiTheme="minorHAnsi" w:hAnsiTheme="minorHAnsi" w:cs="Arial"/>
          <w:spacing w:val="0"/>
          <w:szCs w:val="18"/>
          <w:lang w:eastAsia="en-GB"/>
        </w:rPr>
        <w:t xml:space="preserve">- we are restless, always learning, always improving. We constantly set high standards and then try hard to exceed them. We deliver results, win where we compete and celebrate our success. </w:t>
      </w:r>
    </w:p>
    <w:p w14:paraId="4EAB3A79" w14:textId="77777777" w:rsidR="00A50833" w:rsidRPr="000A4B60" w:rsidRDefault="00A24782" w:rsidP="00B9397D">
      <w:pPr>
        <w:pStyle w:val="ReportText1"/>
        <w:numPr>
          <w:ilvl w:val="0"/>
          <w:numId w:val="19"/>
        </w:numPr>
        <w:spacing w:before="100" w:beforeAutospacing="1" w:after="100" w:afterAutospacing="1" w:line="240" w:lineRule="auto"/>
        <w:rPr>
          <w:rFonts w:asciiTheme="minorHAnsi" w:hAnsiTheme="minorHAnsi" w:cs="Arial"/>
          <w:szCs w:val="18"/>
          <w:lang w:eastAsia="en-GB"/>
        </w:rPr>
      </w:pPr>
      <w:r w:rsidRPr="000A4B60">
        <w:rPr>
          <w:rFonts w:asciiTheme="minorHAnsi" w:hAnsiTheme="minorHAnsi" w:cs="Arial"/>
          <w:spacing w:val="0"/>
          <w:szCs w:val="18"/>
          <w:lang w:eastAsia="en-GB"/>
        </w:rPr>
        <w:t xml:space="preserve">We </w:t>
      </w:r>
      <w:r w:rsidRPr="000A4B60">
        <w:rPr>
          <w:rFonts w:asciiTheme="minorHAnsi" w:hAnsiTheme="minorHAnsi" w:cs="Arial"/>
          <w:b/>
          <w:bCs/>
          <w:spacing w:val="0"/>
          <w:szCs w:val="18"/>
          <w:lang w:eastAsia="en-GB"/>
        </w:rPr>
        <w:t>value each other</w:t>
      </w:r>
      <w:r w:rsidRPr="000A4B60">
        <w:rPr>
          <w:rFonts w:asciiTheme="minorHAnsi" w:hAnsiTheme="minorHAnsi" w:cs="Arial"/>
          <w:spacing w:val="0"/>
          <w:szCs w:val="18"/>
          <w:lang w:eastAsia="en-GB"/>
        </w:rPr>
        <w:t xml:space="preserve"> - we seek and benefit from diverse people and perspectives. We strive to create mutually fulfilling relationships and partnerships.</w:t>
      </w:r>
    </w:p>
    <w:p w14:paraId="19EF23FA" w14:textId="77777777" w:rsidR="00247544" w:rsidRPr="000A4B60" w:rsidRDefault="009348B0" w:rsidP="00B9397D">
      <w:pPr>
        <w:pStyle w:val="Heading1"/>
        <w:numPr>
          <w:ilvl w:val="0"/>
          <w:numId w:val="17"/>
        </w:numPr>
        <w:spacing w:line="240" w:lineRule="auto"/>
        <w:rPr>
          <w:rFonts w:asciiTheme="minorHAnsi" w:hAnsiTheme="minorHAnsi"/>
          <w:sz w:val="24"/>
          <w:szCs w:val="24"/>
        </w:rPr>
      </w:pPr>
      <w:bookmarkStart w:id="12" w:name="_Toc453841768"/>
      <w:r w:rsidRPr="000A4B60">
        <w:rPr>
          <w:rFonts w:asciiTheme="minorHAnsi" w:hAnsiTheme="minorHAnsi"/>
          <w:sz w:val="24"/>
          <w:szCs w:val="24"/>
        </w:rPr>
        <w:t>Disclaimer</w:t>
      </w:r>
      <w:bookmarkEnd w:id="11"/>
      <w:bookmarkEnd w:id="12"/>
    </w:p>
    <w:p w14:paraId="0643F681" w14:textId="54B9D387" w:rsidR="003634A7" w:rsidRPr="000A4B60" w:rsidRDefault="009348B0"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Invitation to participate should in no way be construed as a</w:t>
      </w:r>
      <w:r w:rsidR="00D35CF4">
        <w:rPr>
          <w:rFonts w:asciiTheme="minorHAnsi" w:hAnsiTheme="minorHAnsi" w:cs="Arial"/>
        </w:rPr>
        <w:t xml:space="preserve"> Seychelles Breweries Limited’s</w:t>
      </w:r>
      <w:r w:rsidRPr="000A4B60">
        <w:rPr>
          <w:rFonts w:asciiTheme="minorHAnsi" w:hAnsiTheme="minorHAnsi" w:cs="Arial"/>
        </w:rPr>
        <w:t xml:space="preserve"> commitment to </w:t>
      </w:r>
      <w:proofErr w:type="gramStart"/>
      <w:r w:rsidRPr="000A4B60">
        <w:rPr>
          <w:rFonts w:asciiTheme="minorHAnsi" w:hAnsiTheme="minorHAnsi" w:cs="Arial"/>
        </w:rPr>
        <w:t>enter into</w:t>
      </w:r>
      <w:proofErr w:type="gramEnd"/>
      <w:r w:rsidRPr="000A4B60">
        <w:rPr>
          <w:rFonts w:asciiTheme="minorHAnsi" w:hAnsiTheme="minorHAnsi" w:cs="Arial"/>
        </w:rPr>
        <w:t xml:space="preserve"> any contractual obligations with any </w:t>
      </w:r>
      <w:r w:rsidR="00DC5A86" w:rsidRPr="000A4B60">
        <w:rPr>
          <w:rFonts w:asciiTheme="minorHAnsi" w:hAnsiTheme="minorHAnsi" w:cs="Arial"/>
        </w:rPr>
        <w:t>supplier</w:t>
      </w:r>
      <w:r w:rsidRPr="000A4B60">
        <w:rPr>
          <w:rFonts w:asciiTheme="minorHAnsi" w:hAnsiTheme="minorHAnsi" w:cs="Arial"/>
        </w:rPr>
        <w:t xml:space="preserve"> participating in this </w:t>
      </w:r>
      <w:r w:rsidR="00577CED" w:rsidRPr="000A4B60">
        <w:rPr>
          <w:rFonts w:asciiTheme="minorHAnsi" w:hAnsiTheme="minorHAnsi" w:cs="Arial"/>
        </w:rPr>
        <w:t>RFP</w:t>
      </w:r>
      <w:r w:rsidRPr="000A4B60">
        <w:rPr>
          <w:rFonts w:asciiTheme="minorHAnsi" w:hAnsiTheme="minorHAnsi" w:cs="Arial"/>
        </w:rPr>
        <w:t>.</w:t>
      </w:r>
    </w:p>
    <w:p w14:paraId="78546DAE" w14:textId="77777777" w:rsidR="00DC5A86" w:rsidRPr="000A4B60" w:rsidRDefault="00DC5A86"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You are kindly requested to complete this RFP in full. No</w:t>
      </w:r>
      <w:r w:rsidR="00AA11D5" w:rsidRPr="000A4B60">
        <w:rPr>
          <w:rFonts w:asciiTheme="minorHAnsi" w:hAnsiTheme="minorHAnsi" w:cs="Arial"/>
        </w:rPr>
        <w:t>t</w:t>
      </w:r>
      <w:r w:rsidRPr="000A4B60">
        <w:rPr>
          <w:rFonts w:asciiTheme="minorHAnsi" w:hAnsiTheme="minorHAnsi" w:cs="Arial"/>
        </w:rPr>
        <w:t xml:space="preserve"> doing so may prejudice your submission.</w:t>
      </w:r>
    </w:p>
    <w:p w14:paraId="5A009C9A" w14:textId="77F4BA88" w:rsidR="00DC5A86" w:rsidRPr="000A4B60" w:rsidRDefault="00DC5A86"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You are required to furnish information as requested to enable </w:t>
      </w:r>
      <w:r w:rsidR="00D35CF4">
        <w:rPr>
          <w:rFonts w:asciiTheme="minorHAnsi" w:hAnsiTheme="minorHAnsi" w:cs="Arial"/>
        </w:rPr>
        <w:t>SBL</w:t>
      </w:r>
      <w:r w:rsidR="00D35CF4" w:rsidRPr="000A4B60">
        <w:rPr>
          <w:rFonts w:asciiTheme="minorHAnsi" w:hAnsiTheme="minorHAnsi" w:cs="Arial"/>
        </w:rPr>
        <w:t xml:space="preserve"> </w:t>
      </w:r>
      <w:r w:rsidRPr="000A4B60">
        <w:rPr>
          <w:rFonts w:asciiTheme="minorHAnsi" w:hAnsiTheme="minorHAnsi" w:cs="Arial"/>
        </w:rPr>
        <w:t>to evaluate your proposal.</w:t>
      </w:r>
    </w:p>
    <w:p w14:paraId="6484AB77" w14:textId="02A4E11B" w:rsidR="00DC5A86" w:rsidRPr="000A4B60" w:rsidRDefault="00D35CF4" w:rsidP="00B9397D">
      <w:pPr>
        <w:pStyle w:val="ReportText1"/>
        <w:numPr>
          <w:ilvl w:val="1"/>
          <w:numId w:val="22"/>
        </w:numPr>
        <w:spacing w:line="240" w:lineRule="auto"/>
        <w:rPr>
          <w:rFonts w:asciiTheme="minorHAnsi" w:hAnsiTheme="minorHAnsi" w:cs="Arial"/>
        </w:rPr>
      </w:pPr>
      <w:r>
        <w:rPr>
          <w:rFonts w:asciiTheme="minorHAnsi" w:hAnsiTheme="minorHAnsi" w:cs="Arial"/>
        </w:rPr>
        <w:t>SBL</w:t>
      </w:r>
      <w:r w:rsidRPr="000A4B60">
        <w:rPr>
          <w:rFonts w:asciiTheme="minorHAnsi" w:hAnsiTheme="minorHAnsi" w:cs="Arial"/>
        </w:rPr>
        <w:t xml:space="preserve"> </w:t>
      </w:r>
      <w:r w:rsidR="00DC5A86" w:rsidRPr="000A4B60">
        <w:rPr>
          <w:rFonts w:asciiTheme="minorHAnsi" w:hAnsiTheme="minorHAnsi" w:cs="Arial"/>
        </w:rPr>
        <w:t>values the quality, relevance and responsiveness of proposals and the inclusion of general unsolicited information should be avoided unless its inclusion supports or adds innovation and, or value to the proposal.</w:t>
      </w:r>
    </w:p>
    <w:p w14:paraId="50B2E72B" w14:textId="18A5D35F" w:rsidR="00DC5A86" w:rsidRPr="000A4B60" w:rsidRDefault="00D35CF4" w:rsidP="00B9397D">
      <w:pPr>
        <w:pStyle w:val="ReportText1"/>
        <w:numPr>
          <w:ilvl w:val="1"/>
          <w:numId w:val="22"/>
        </w:numPr>
        <w:spacing w:line="240" w:lineRule="auto"/>
        <w:rPr>
          <w:rFonts w:asciiTheme="minorHAnsi" w:hAnsiTheme="minorHAnsi" w:cs="Arial"/>
        </w:rPr>
      </w:pPr>
      <w:r>
        <w:rPr>
          <w:rFonts w:asciiTheme="minorHAnsi" w:hAnsiTheme="minorHAnsi" w:cs="Arial"/>
        </w:rPr>
        <w:t>SBL</w:t>
      </w:r>
      <w:r w:rsidRPr="000A4B60">
        <w:rPr>
          <w:rFonts w:asciiTheme="minorHAnsi" w:hAnsiTheme="minorHAnsi" w:cs="Arial"/>
        </w:rPr>
        <w:t xml:space="preserve"> </w:t>
      </w:r>
      <w:r w:rsidR="00DC5A86" w:rsidRPr="000A4B60">
        <w:rPr>
          <w:rFonts w:asciiTheme="minorHAnsi" w:hAnsiTheme="minorHAnsi" w:cs="Arial"/>
        </w:rPr>
        <w:t xml:space="preserve">reserves the right to accept your proposal in whole or in part and furthermore, </w:t>
      </w:r>
      <w:r>
        <w:rPr>
          <w:rFonts w:asciiTheme="minorHAnsi" w:hAnsiTheme="minorHAnsi" w:cs="Arial"/>
        </w:rPr>
        <w:t>SBL</w:t>
      </w:r>
      <w:r w:rsidR="00DC5A86" w:rsidRPr="000A4B60">
        <w:rPr>
          <w:rFonts w:asciiTheme="minorHAnsi" w:hAnsiTheme="minorHAnsi" w:cs="Arial"/>
        </w:rPr>
        <w:t xml:space="preserve"> will not bind itself to any of the details specified in these documents.</w:t>
      </w:r>
    </w:p>
    <w:p w14:paraId="7A5B4EE2" w14:textId="77777777" w:rsidR="003634A7" w:rsidRPr="000A4B60" w:rsidRDefault="009348B0"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All costs associated with </w:t>
      </w:r>
      <w:r w:rsidR="00071302">
        <w:rPr>
          <w:rFonts w:asciiTheme="minorHAnsi" w:hAnsiTheme="minorHAnsi" w:cs="Arial"/>
        </w:rPr>
        <w:t>s</w:t>
      </w:r>
      <w:r w:rsidR="003634A7" w:rsidRPr="000A4B60">
        <w:rPr>
          <w:rFonts w:asciiTheme="minorHAnsi" w:hAnsiTheme="minorHAnsi" w:cs="Arial"/>
        </w:rPr>
        <w:t>upplier’s</w:t>
      </w:r>
      <w:r w:rsidRPr="000A4B60">
        <w:rPr>
          <w:rFonts w:asciiTheme="minorHAnsi" w:hAnsiTheme="minorHAnsi" w:cs="Arial"/>
        </w:rPr>
        <w:t xml:space="preserve"> response (including, without limitation, in relation to meetings, re-submissions, supplementary information, demonstrations and workshops)</w:t>
      </w:r>
      <w:r w:rsidR="00071302">
        <w:rPr>
          <w:rFonts w:asciiTheme="minorHAnsi" w:hAnsiTheme="minorHAnsi" w:cs="Arial"/>
        </w:rPr>
        <w:t xml:space="preserve"> </w:t>
      </w:r>
      <w:r w:rsidRPr="000A4B60">
        <w:rPr>
          <w:rFonts w:asciiTheme="minorHAnsi" w:hAnsiTheme="minorHAnsi" w:cs="Arial"/>
        </w:rPr>
        <w:t xml:space="preserve">are the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's responsibility.  </w:t>
      </w:r>
    </w:p>
    <w:p w14:paraId="1BEE3462" w14:textId="78FE09B7" w:rsidR="003634A7" w:rsidRPr="000A4B60" w:rsidRDefault="009348B0"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While the information and data provided in this </w:t>
      </w:r>
      <w:r w:rsidR="00577CED" w:rsidRPr="000A4B60">
        <w:rPr>
          <w:rFonts w:asciiTheme="minorHAnsi" w:hAnsiTheme="minorHAnsi" w:cs="Arial"/>
        </w:rPr>
        <w:t>RFP</w:t>
      </w:r>
      <w:r w:rsidRPr="000A4B60">
        <w:rPr>
          <w:rFonts w:asciiTheme="minorHAnsi" w:hAnsiTheme="minorHAnsi" w:cs="Arial"/>
        </w:rPr>
        <w:t xml:space="preserve"> are believed by </w:t>
      </w:r>
      <w:r w:rsidR="00D35CF4">
        <w:rPr>
          <w:rFonts w:asciiTheme="minorHAnsi" w:hAnsiTheme="minorHAnsi" w:cs="Arial"/>
        </w:rPr>
        <w:t>SBL</w:t>
      </w:r>
      <w:r w:rsidR="00930941">
        <w:rPr>
          <w:rFonts w:asciiTheme="minorHAnsi" w:hAnsiTheme="minorHAnsi" w:cs="Arial"/>
        </w:rPr>
        <w:t xml:space="preserve"> </w:t>
      </w:r>
      <w:r w:rsidRPr="000A4B60">
        <w:rPr>
          <w:rFonts w:asciiTheme="minorHAnsi" w:hAnsiTheme="minorHAnsi" w:cs="Arial"/>
        </w:rPr>
        <w:t xml:space="preserve">to be accurate, neither </w:t>
      </w:r>
      <w:r w:rsidR="00D35CF4">
        <w:rPr>
          <w:rFonts w:asciiTheme="minorHAnsi" w:hAnsiTheme="minorHAnsi" w:cs="Arial"/>
        </w:rPr>
        <w:t>SBL</w:t>
      </w:r>
      <w:r w:rsidR="00D35CF4" w:rsidRPr="000A4B60">
        <w:rPr>
          <w:rFonts w:asciiTheme="minorHAnsi" w:hAnsiTheme="minorHAnsi" w:cs="Arial"/>
        </w:rPr>
        <w:t xml:space="preserve"> </w:t>
      </w:r>
      <w:r w:rsidRPr="000A4B60">
        <w:rPr>
          <w:rFonts w:asciiTheme="minorHAnsi" w:hAnsiTheme="minorHAnsi" w:cs="Arial"/>
        </w:rPr>
        <w:t>nor any of its directors, employees or agents gives</w:t>
      </w:r>
      <w:r w:rsidR="00C45654" w:rsidRPr="000A4B60">
        <w:rPr>
          <w:rFonts w:asciiTheme="minorHAnsi" w:hAnsiTheme="minorHAnsi" w:cs="Arial"/>
        </w:rPr>
        <w:t>,</w:t>
      </w:r>
      <w:r w:rsidRPr="000A4B60">
        <w:rPr>
          <w:rFonts w:asciiTheme="minorHAnsi" w:hAnsiTheme="minorHAnsi" w:cs="Arial"/>
        </w:rPr>
        <w:t xml:space="preserve"> or has any authority to give</w:t>
      </w:r>
      <w:r w:rsidR="00C45654" w:rsidRPr="000A4B60">
        <w:rPr>
          <w:rFonts w:asciiTheme="minorHAnsi" w:hAnsiTheme="minorHAnsi" w:cs="Arial"/>
        </w:rPr>
        <w:t>,</w:t>
      </w:r>
      <w:r w:rsidRPr="000A4B60">
        <w:rPr>
          <w:rFonts w:asciiTheme="minorHAnsi" w:hAnsiTheme="minorHAnsi" w:cs="Arial"/>
        </w:rPr>
        <w:t xml:space="preserve"> any representation or warranty (express or implied) concerning the accuracy or completeness of this </w:t>
      </w:r>
      <w:r w:rsidR="00577CED" w:rsidRPr="000A4B60">
        <w:rPr>
          <w:rFonts w:asciiTheme="minorHAnsi" w:hAnsiTheme="minorHAnsi" w:cs="Arial"/>
        </w:rPr>
        <w:t>RFP</w:t>
      </w:r>
      <w:r w:rsidRPr="000A4B60">
        <w:rPr>
          <w:rFonts w:asciiTheme="minorHAnsi" w:hAnsiTheme="minorHAnsi" w:cs="Arial"/>
        </w:rPr>
        <w:t xml:space="preserve"> or the data provided or of any other written or oral communication given or made available to the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nor shall any of them be liable in any way for any inaccuracy or misleading statement in, or omission from, this </w:t>
      </w:r>
      <w:r w:rsidR="00577CED" w:rsidRPr="000A4B60">
        <w:rPr>
          <w:rFonts w:asciiTheme="minorHAnsi" w:hAnsiTheme="minorHAnsi" w:cs="Arial"/>
        </w:rPr>
        <w:t>RFP</w:t>
      </w:r>
      <w:r w:rsidRPr="000A4B60">
        <w:rPr>
          <w:rFonts w:asciiTheme="minorHAnsi" w:hAnsiTheme="minorHAnsi" w:cs="Arial"/>
        </w:rPr>
        <w:t xml:space="preserve">. Each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is responsible for making its own evaluation of all information, circumstances and data in preparing and submitting responses to this </w:t>
      </w:r>
      <w:r w:rsidR="00577CED" w:rsidRPr="000A4B60">
        <w:rPr>
          <w:rFonts w:asciiTheme="minorHAnsi" w:hAnsiTheme="minorHAnsi" w:cs="Arial"/>
        </w:rPr>
        <w:t>RFP</w:t>
      </w:r>
      <w:r w:rsidRPr="000A4B60">
        <w:rPr>
          <w:rFonts w:asciiTheme="minorHAnsi" w:hAnsiTheme="minorHAnsi" w:cs="Arial"/>
        </w:rPr>
        <w:t>.</w:t>
      </w:r>
    </w:p>
    <w:p w14:paraId="1C5C45E2" w14:textId="65CA6ADA" w:rsidR="003634A7" w:rsidRPr="000A4B60" w:rsidRDefault="009348B0"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If </w:t>
      </w:r>
      <w:r w:rsidR="00930941" w:rsidRPr="000A4B60">
        <w:rPr>
          <w:rFonts w:asciiTheme="minorHAnsi" w:hAnsiTheme="minorHAnsi" w:cs="Arial"/>
        </w:rPr>
        <w:t>during</w:t>
      </w:r>
      <w:r w:rsidRPr="000A4B60">
        <w:rPr>
          <w:rFonts w:asciiTheme="minorHAnsi" w:hAnsiTheme="minorHAnsi" w:cs="Arial"/>
        </w:rPr>
        <w:t xml:space="preserve"> its evaluation, a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becomes aware of an error in this </w:t>
      </w:r>
      <w:r w:rsidR="00577CED" w:rsidRPr="000A4B60">
        <w:rPr>
          <w:rFonts w:asciiTheme="minorHAnsi" w:hAnsiTheme="minorHAnsi" w:cs="Arial"/>
        </w:rPr>
        <w:t>RFP</w:t>
      </w:r>
      <w:r w:rsidRPr="000A4B60">
        <w:rPr>
          <w:rFonts w:asciiTheme="minorHAnsi" w:hAnsiTheme="minorHAnsi" w:cs="Arial"/>
        </w:rPr>
        <w:t xml:space="preserve"> or in the information or data provided, the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shall notify </w:t>
      </w:r>
      <w:r w:rsidR="00D35CF4">
        <w:rPr>
          <w:rFonts w:asciiTheme="minorHAnsi" w:hAnsiTheme="minorHAnsi" w:cs="Arial"/>
        </w:rPr>
        <w:t>SBL</w:t>
      </w:r>
      <w:r w:rsidR="00D35CF4" w:rsidRPr="000A4B60">
        <w:rPr>
          <w:rFonts w:asciiTheme="minorHAnsi" w:hAnsiTheme="minorHAnsi" w:cs="Arial"/>
        </w:rPr>
        <w:t xml:space="preserve"> </w:t>
      </w:r>
      <w:r w:rsidRPr="000A4B60">
        <w:rPr>
          <w:rFonts w:asciiTheme="minorHAnsi" w:hAnsiTheme="minorHAnsi" w:cs="Arial"/>
        </w:rPr>
        <w:t xml:space="preserve">of such error. </w:t>
      </w:r>
      <w:r w:rsidR="00D35CF4">
        <w:rPr>
          <w:rFonts w:asciiTheme="minorHAnsi" w:hAnsiTheme="minorHAnsi" w:cs="Arial"/>
        </w:rPr>
        <w:t>SBL</w:t>
      </w:r>
      <w:r w:rsidR="00D35CF4" w:rsidRPr="000A4B60">
        <w:rPr>
          <w:rFonts w:asciiTheme="minorHAnsi" w:hAnsiTheme="minorHAnsi" w:cs="Arial"/>
        </w:rPr>
        <w:t xml:space="preserve"> </w:t>
      </w:r>
      <w:r w:rsidRPr="000A4B60">
        <w:rPr>
          <w:rFonts w:asciiTheme="minorHAnsi" w:hAnsiTheme="minorHAnsi" w:cs="Arial"/>
        </w:rPr>
        <w:t xml:space="preserve">reserves the right to share information on errors with other bidding </w:t>
      </w:r>
      <w:r w:rsidR="003634A7" w:rsidRPr="000A4B60">
        <w:rPr>
          <w:rFonts w:asciiTheme="minorHAnsi" w:hAnsiTheme="minorHAnsi" w:cs="Arial"/>
        </w:rPr>
        <w:t>Suppliers</w:t>
      </w:r>
      <w:r w:rsidRPr="000A4B60">
        <w:rPr>
          <w:rFonts w:asciiTheme="minorHAnsi" w:hAnsiTheme="minorHAnsi" w:cs="Arial"/>
        </w:rPr>
        <w:t>.</w:t>
      </w:r>
    </w:p>
    <w:p w14:paraId="1AF19E02" w14:textId="639F7321" w:rsidR="00C06703" w:rsidRPr="000A4B60" w:rsidRDefault="009348B0"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The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will have no claim against </w:t>
      </w:r>
      <w:r w:rsidR="00D35CF4">
        <w:rPr>
          <w:rFonts w:asciiTheme="minorHAnsi" w:hAnsiTheme="minorHAnsi" w:cs="Arial"/>
        </w:rPr>
        <w:t>SBL</w:t>
      </w:r>
      <w:r w:rsidR="00D35CF4" w:rsidRPr="000A4B60">
        <w:rPr>
          <w:rFonts w:asciiTheme="minorHAnsi" w:hAnsiTheme="minorHAnsi" w:cs="Arial"/>
        </w:rPr>
        <w:t xml:space="preserve"> </w:t>
      </w:r>
      <w:r w:rsidRPr="000A4B60">
        <w:rPr>
          <w:rFonts w:asciiTheme="minorHAnsi" w:hAnsiTheme="minorHAnsi" w:cs="Arial"/>
        </w:rPr>
        <w:t xml:space="preserve">or against any of its affiliates and their respective representatives with respect to the exercise of, or failure to exercise, any rights under this </w:t>
      </w:r>
      <w:r w:rsidR="00577CED" w:rsidRPr="000A4B60">
        <w:rPr>
          <w:rFonts w:asciiTheme="minorHAnsi" w:hAnsiTheme="minorHAnsi" w:cs="Arial"/>
        </w:rPr>
        <w:t>RFP</w:t>
      </w:r>
      <w:r w:rsidR="00C06703" w:rsidRPr="000A4B60">
        <w:rPr>
          <w:rFonts w:asciiTheme="minorHAnsi" w:hAnsiTheme="minorHAnsi" w:cs="Arial"/>
        </w:rPr>
        <w:t xml:space="preserve"> process</w:t>
      </w:r>
      <w:r w:rsidR="00930941">
        <w:rPr>
          <w:rFonts w:asciiTheme="minorHAnsi" w:hAnsiTheme="minorHAnsi" w:cs="Arial"/>
        </w:rPr>
        <w:t>.</w:t>
      </w:r>
    </w:p>
    <w:p w14:paraId="42478154" w14:textId="77777777" w:rsidR="00C06703" w:rsidRPr="000A4B60" w:rsidRDefault="00C06703" w:rsidP="00B9397D">
      <w:pPr>
        <w:pStyle w:val="ReportText1"/>
        <w:numPr>
          <w:ilvl w:val="1"/>
          <w:numId w:val="22"/>
        </w:numPr>
        <w:spacing w:line="240" w:lineRule="auto"/>
        <w:rPr>
          <w:rFonts w:asciiTheme="minorHAnsi" w:hAnsiTheme="minorHAnsi" w:cs="Arial"/>
        </w:rPr>
      </w:pPr>
      <w:r w:rsidRPr="000A4B60">
        <w:rPr>
          <w:rFonts w:asciiTheme="minorHAnsi" w:hAnsiTheme="minorHAnsi" w:cs="Arial"/>
        </w:rPr>
        <w:t xml:space="preserve"> Diageo reserves the right in its sole discretion and at any time, to amend, vary, or supplement any of the information, terms or requirements contained in this RFP.</w:t>
      </w:r>
    </w:p>
    <w:p w14:paraId="4C393BBF" w14:textId="77777777" w:rsidR="000F367D" w:rsidRPr="000A4B60" w:rsidRDefault="000F367D" w:rsidP="000F367D">
      <w:pPr>
        <w:pStyle w:val="Heading1"/>
        <w:numPr>
          <w:ilvl w:val="0"/>
          <w:numId w:val="0"/>
        </w:numPr>
        <w:spacing w:line="240" w:lineRule="auto"/>
        <w:ind w:left="720"/>
        <w:rPr>
          <w:rFonts w:asciiTheme="minorHAnsi" w:hAnsiTheme="minorHAnsi"/>
          <w:sz w:val="24"/>
          <w:szCs w:val="24"/>
        </w:rPr>
      </w:pPr>
      <w:bookmarkStart w:id="13" w:name="_Toc299096610"/>
      <w:bookmarkStart w:id="14" w:name="_Toc453841769"/>
    </w:p>
    <w:p w14:paraId="4AB5EC1F" w14:textId="77777777" w:rsidR="003634A7" w:rsidRPr="000A4B60" w:rsidRDefault="009348B0" w:rsidP="00B9397D">
      <w:pPr>
        <w:pStyle w:val="Heading1"/>
        <w:numPr>
          <w:ilvl w:val="0"/>
          <w:numId w:val="17"/>
        </w:numPr>
        <w:spacing w:line="240" w:lineRule="auto"/>
        <w:rPr>
          <w:rFonts w:asciiTheme="minorHAnsi" w:hAnsiTheme="minorHAnsi"/>
          <w:sz w:val="24"/>
          <w:szCs w:val="24"/>
        </w:rPr>
      </w:pPr>
      <w:r w:rsidRPr="000A4B60">
        <w:rPr>
          <w:rFonts w:asciiTheme="minorHAnsi" w:hAnsiTheme="minorHAnsi"/>
          <w:sz w:val="24"/>
          <w:szCs w:val="24"/>
        </w:rPr>
        <w:t>Confidentiality</w:t>
      </w:r>
      <w:bookmarkEnd w:id="13"/>
      <w:bookmarkEnd w:id="14"/>
    </w:p>
    <w:p w14:paraId="40304404" w14:textId="77F338E5" w:rsidR="003634A7" w:rsidRPr="000A4B60" w:rsidRDefault="003634A7" w:rsidP="00B9397D">
      <w:pPr>
        <w:pStyle w:val="ReportText1"/>
        <w:numPr>
          <w:ilvl w:val="1"/>
          <w:numId w:val="23"/>
        </w:numPr>
        <w:rPr>
          <w:rFonts w:asciiTheme="minorHAnsi" w:hAnsiTheme="minorHAnsi"/>
        </w:rPr>
      </w:pPr>
      <w:r w:rsidRPr="000A4B60">
        <w:rPr>
          <w:rFonts w:asciiTheme="minorHAnsi" w:hAnsiTheme="minorHAnsi"/>
        </w:rPr>
        <w:t xml:space="preserve"> </w:t>
      </w:r>
      <w:r w:rsidR="009348B0" w:rsidRPr="000A4B60">
        <w:rPr>
          <w:rFonts w:asciiTheme="minorHAnsi" w:hAnsiTheme="minorHAnsi" w:cs="Arial"/>
        </w:rPr>
        <w:t xml:space="preserve">All information contained in this </w:t>
      </w:r>
      <w:r w:rsidR="00577CED" w:rsidRPr="000A4B60">
        <w:rPr>
          <w:rFonts w:asciiTheme="minorHAnsi" w:hAnsiTheme="minorHAnsi" w:cs="Arial"/>
        </w:rPr>
        <w:t>RFP</w:t>
      </w:r>
      <w:r w:rsidR="009348B0" w:rsidRPr="000A4B60">
        <w:rPr>
          <w:rFonts w:asciiTheme="minorHAnsi" w:hAnsiTheme="minorHAnsi" w:cs="Arial"/>
        </w:rPr>
        <w:t xml:space="preserve"> document and supplied by </w:t>
      </w:r>
      <w:r w:rsidR="00D35CF4">
        <w:rPr>
          <w:rFonts w:asciiTheme="minorHAnsi" w:hAnsiTheme="minorHAnsi" w:cs="Arial"/>
        </w:rPr>
        <w:t>SBL</w:t>
      </w:r>
      <w:r w:rsidR="00D35CF4" w:rsidRPr="000A4B60">
        <w:rPr>
          <w:rFonts w:asciiTheme="minorHAnsi" w:hAnsiTheme="minorHAnsi" w:cs="Arial"/>
        </w:rPr>
        <w:t xml:space="preserve"> </w:t>
      </w:r>
      <w:r w:rsidR="009348B0" w:rsidRPr="000A4B60">
        <w:rPr>
          <w:rFonts w:asciiTheme="minorHAnsi" w:hAnsiTheme="minorHAnsi" w:cs="Arial"/>
        </w:rPr>
        <w:t xml:space="preserve">(written or oral) under the </w:t>
      </w:r>
      <w:r w:rsidR="00577CED" w:rsidRPr="000A4B60">
        <w:rPr>
          <w:rFonts w:asciiTheme="minorHAnsi" w:hAnsiTheme="minorHAnsi" w:cs="Arial"/>
        </w:rPr>
        <w:t>RFP</w:t>
      </w:r>
      <w:r w:rsidR="009348B0" w:rsidRPr="000A4B60">
        <w:rPr>
          <w:rFonts w:asciiTheme="minorHAnsi" w:hAnsiTheme="minorHAnsi" w:cs="Arial"/>
        </w:rPr>
        <w:t xml:space="preserve"> process is confidential and subject to the provisions of </w:t>
      </w:r>
      <w:r w:rsidR="00D35CF4">
        <w:rPr>
          <w:rFonts w:asciiTheme="minorHAnsi" w:hAnsiTheme="minorHAnsi" w:cs="Arial"/>
        </w:rPr>
        <w:t>SBL</w:t>
      </w:r>
      <w:r w:rsidR="00D35CF4" w:rsidRPr="000A4B60">
        <w:rPr>
          <w:rFonts w:asciiTheme="minorHAnsi" w:hAnsiTheme="minorHAnsi" w:cs="Arial"/>
        </w:rPr>
        <w:t xml:space="preserve">’s </w:t>
      </w:r>
      <w:r w:rsidR="0094349D" w:rsidRPr="000A4B60">
        <w:rPr>
          <w:rFonts w:asciiTheme="minorHAnsi" w:hAnsiTheme="minorHAnsi" w:cs="Arial"/>
        </w:rPr>
        <w:t xml:space="preserve">engagement letter with </w:t>
      </w: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upplier</w:t>
      </w:r>
      <w:r w:rsidR="00726BBB" w:rsidRPr="000A4B60">
        <w:rPr>
          <w:rFonts w:asciiTheme="minorHAnsi" w:hAnsiTheme="minorHAnsi" w:cs="Arial"/>
        </w:rPr>
        <w:t>, if any,</w:t>
      </w:r>
      <w:r w:rsidR="0094349D" w:rsidRPr="000A4B60">
        <w:rPr>
          <w:rFonts w:asciiTheme="minorHAnsi" w:hAnsiTheme="minorHAnsi" w:cs="Arial"/>
        </w:rPr>
        <w:t xml:space="preserve"> or</w:t>
      </w:r>
      <w:r w:rsidR="00726BBB" w:rsidRPr="000A4B60">
        <w:rPr>
          <w:rFonts w:asciiTheme="minorHAnsi" w:hAnsiTheme="minorHAnsi" w:cs="Arial"/>
        </w:rPr>
        <w:t>,</w:t>
      </w:r>
      <w:r w:rsidR="0094349D" w:rsidRPr="000A4B60">
        <w:rPr>
          <w:rFonts w:asciiTheme="minorHAnsi" w:hAnsiTheme="minorHAnsi" w:cs="Arial"/>
        </w:rPr>
        <w:t xml:space="preserve"> if relevant</w:t>
      </w:r>
      <w:r w:rsidR="00726BBB" w:rsidRPr="000A4B60">
        <w:rPr>
          <w:rFonts w:asciiTheme="minorHAnsi" w:hAnsiTheme="minorHAnsi" w:cs="Arial"/>
        </w:rPr>
        <w:t>,</w:t>
      </w:r>
      <w:r w:rsidR="0094349D" w:rsidRPr="000A4B60">
        <w:rPr>
          <w:rFonts w:asciiTheme="minorHAnsi" w:hAnsiTheme="minorHAnsi" w:cs="Arial"/>
        </w:rPr>
        <w:t xml:space="preserve"> </w:t>
      </w:r>
      <w:r w:rsidR="00726BBB" w:rsidRPr="000A4B60">
        <w:rPr>
          <w:rFonts w:asciiTheme="minorHAnsi" w:hAnsiTheme="minorHAnsi" w:cs="Arial"/>
        </w:rPr>
        <w:t>any other non-disclosure agreement</w:t>
      </w:r>
      <w:r w:rsidR="009348B0" w:rsidRPr="000A4B60">
        <w:rPr>
          <w:rFonts w:asciiTheme="minorHAnsi" w:hAnsiTheme="minorHAnsi" w:cs="Arial"/>
        </w:rPr>
        <w:t xml:space="preserve"> between Diageo and </w:t>
      </w: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 xml:space="preserve">upplier. The </w:t>
      </w:r>
      <w:r w:rsidR="00071302">
        <w:rPr>
          <w:rFonts w:asciiTheme="minorHAnsi" w:hAnsiTheme="minorHAnsi" w:cs="Arial"/>
        </w:rPr>
        <w:t>s</w:t>
      </w:r>
      <w:r w:rsidRPr="000A4B60">
        <w:rPr>
          <w:rFonts w:asciiTheme="minorHAnsi" w:hAnsiTheme="minorHAnsi" w:cs="Arial"/>
        </w:rPr>
        <w:t xml:space="preserve">upplier </w:t>
      </w:r>
      <w:r w:rsidR="009348B0" w:rsidRPr="000A4B60">
        <w:rPr>
          <w:rFonts w:asciiTheme="minorHAnsi" w:hAnsiTheme="minorHAnsi" w:cs="Arial"/>
        </w:rPr>
        <w:t xml:space="preserve">shall protect and maintain such confidential information in strict confidence. </w:t>
      </w: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upplier</w:t>
      </w:r>
      <w:r w:rsidR="009348B0" w:rsidRPr="000A4B60">
        <w:rPr>
          <w:rFonts w:asciiTheme="minorHAnsi" w:hAnsiTheme="minorHAnsi" w:cs="Arial"/>
        </w:rPr>
        <w:t xml:space="preserve"> shall not disclose information contained in the </w:t>
      </w:r>
      <w:r w:rsidR="00577CED" w:rsidRPr="000A4B60">
        <w:rPr>
          <w:rFonts w:asciiTheme="minorHAnsi" w:hAnsiTheme="minorHAnsi" w:cs="Arial"/>
        </w:rPr>
        <w:t>RFP</w:t>
      </w:r>
      <w:r w:rsidR="009348B0" w:rsidRPr="000A4B60">
        <w:rPr>
          <w:rFonts w:asciiTheme="minorHAnsi" w:hAnsiTheme="minorHAnsi" w:cs="Arial"/>
        </w:rPr>
        <w:t xml:space="preserve"> or allow it to be disclosed, except to </w:t>
      </w:r>
      <w:r w:rsidR="00726BBB" w:rsidRPr="000A4B60">
        <w:rPr>
          <w:rFonts w:asciiTheme="minorHAnsi" w:hAnsiTheme="minorHAnsi" w:cs="Arial"/>
        </w:rPr>
        <w:t xml:space="preserve">its </w:t>
      </w:r>
      <w:r w:rsidR="009348B0" w:rsidRPr="000A4B60">
        <w:rPr>
          <w:rFonts w:asciiTheme="minorHAnsi" w:hAnsiTheme="minorHAnsi" w:cs="Arial"/>
        </w:rPr>
        <w:t xml:space="preserve">employees and authorized agents as necessary for the sole purpose of completing the </w:t>
      </w:r>
      <w:r w:rsidR="00577CED" w:rsidRPr="000A4B60">
        <w:rPr>
          <w:rFonts w:asciiTheme="minorHAnsi" w:hAnsiTheme="minorHAnsi" w:cs="Arial"/>
        </w:rPr>
        <w:t>RFP</w:t>
      </w:r>
      <w:r w:rsidR="009348B0" w:rsidRPr="000A4B60">
        <w:rPr>
          <w:rFonts w:asciiTheme="minorHAnsi" w:hAnsiTheme="minorHAnsi" w:cs="Arial"/>
        </w:rPr>
        <w:t xml:space="preserve">. In the event of such disclosure, confidential information may be disclosed to them on a need-to-know basis, and </w:t>
      </w: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upplier</w:t>
      </w:r>
      <w:r w:rsidR="009348B0" w:rsidRPr="000A4B60">
        <w:rPr>
          <w:rFonts w:asciiTheme="minorHAnsi" w:hAnsiTheme="minorHAnsi" w:cs="Arial"/>
        </w:rPr>
        <w:t xml:space="preserve"> shall make these persons aware of the confidentiality of such information and they shall (and the </w:t>
      </w:r>
      <w:r w:rsidR="00071302">
        <w:rPr>
          <w:rFonts w:asciiTheme="minorHAnsi" w:hAnsiTheme="minorHAnsi" w:cs="Arial"/>
        </w:rPr>
        <w:t>s</w:t>
      </w:r>
      <w:r w:rsidRPr="000A4B60">
        <w:rPr>
          <w:rFonts w:asciiTheme="minorHAnsi" w:hAnsiTheme="minorHAnsi" w:cs="Arial"/>
        </w:rPr>
        <w:t>upplier</w:t>
      </w:r>
      <w:r w:rsidR="009348B0" w:rsidRPr="000A4B60">
        <w:rPr>
          <w:rFonts w:asciiTheme="minorHAnsi" w:hAnsiTheme="minorHAnsi" w:cs="Arial"/>
        </w:rPr>
        <w:t xml:space="preserve"> shall cause them to) be bound by the terms of this </w:t>
      </w:r>
      <w:r w:rsidR="00726BBB" w:rsidRPr="000A4B60">
        <w:rPr>
          <w:rFonts w:asciiTheme="minorHAnsi" w:hAnsiTheme="minorHAnsi" w:cs="Arial"/>
        </w:rPr>
        <w:t>RFP</w:t>
      </w:r>
      <w:r w:rsidR="009348B0" w:rsidRPr="000A4B60">
        <w:rPr>
          <w:rFonts w:asciiTheme="minorHAnsi" w:hAnsiTheme="minorHAnsi" w:cs="Arial"/>
        </w:rPr>
        <w:t xml:space="preserve">. In no event shall this document, or any subsequent documents that may be available in connection with this </w:t>
      </w:r>
      <w:r w:rsidR="00577CED" w:rsidRPr="000A4B60">
        <w:rPr>
          <w:rFonts w:asciiTheme="minorHAnsi" w:hAnsiTheme="minorHAnsi" w:cs="Arial"/>
        </w:rPr>
        <w:t>RFP</w:t>
      </w:r>
      <w:r w:rsidR="009348B0" w:rsidRPr="000A4B60">
        <w:rPr>
          <w:rFonts w:asciiTheme="minorHAnsi" w:hAnsiTheme="minorHAnsi" w:cs="Arial"/>
        </w:rPr>
        <w:t xml:space="preserve">, be copied, transcribed or distributed in whole or in part without the specific prior written authorization of </w:t>
      </w:r>
      <w:r w:rsidR="00D35CF4">
        <w:rPr>
          <w:rFonts w:asciiTheme="minorHAnsi" w:hAnsiTheme="minorHAnsi" w:cs="Arial"/>
        </w:rPr>
        <w:t>SBL</w:t>
      </w:r>
      <w:r w:rsidR="009348B0" w:rsidRPr="000A4B60">
        <w:rPr>
          <w:rFonts w:asciiTheme="minorHAnsi" w:hAnsiTheme="minorHAnsi" w:cs="Arial"/>
          <w:color w:val="FF0000"/>
        </w:rPr>
        <w:t>.</w:t>
      </w:r>
      <w:r w:rsidR="009348B0" w:rsidRPr="000A4B60">
        <w:rPr>
          <w:rFonts w:asciiTheme="minorHAnsi" w:hAnsiTheme="minorHAnsi" w:cs="Arial"/>
        </w:rPr>
        <w:t xml:space="preserve"> </w:t>
      </w:r>
      <w:r w:rsidR="00D35CF4">
        <w:rPr>
          <w:rFonts w:asciiTheme="minorHAnsi" w:hAnsiTheme="minorHAnsi" w:cs="Arial"/>
        </w:rPr>
        <w:t>SBL</w:t>
      </w:r>
      <w:r w:rsidR="00D35CF4" w:rsidRPr="000A4B60">
        <w:rPr>
          <w:rFonts w:asciiTheme="minorHAnsi" w:hAnsiTheme="minorHAnsi" w:cs="Arial"/>
        </w:rPr>
        <w:t xml:space="preserve"> </w:t>
      </w:r>
      <w:r w:rsidR="009348B0" w:rsidRPr="000A4B60">
        <w:rPr>
          <w:rFonts w:asciiTheme="minorHAnsi" w:hAnsiTheme="minorHAnsi" w:cs="Arial"/>
        </w:rPr>
        <w:t xml:space="preserve">reserves the right to require the return or destruction of all documents, including extracts, summaries and related notes. </w:t>
      </w: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upplier</w:t>
      </w:r>
      <w:r w:rsidR="009348B0" w:rsidRPr="000A4B60">
        <w:rPr>
          <w:rFonts w:asciiTheme="minorHAnsi" w:hAnsiTheme="minorHAnsi" w:cs="Arial"/>
        </w:rPr>
        <w:t xml:space="preserve"> agrees not to disclose the identity of </w:t>
      </w:r>
      <w:r w:rsidR="00D35CF4">
        <w:rPr>
          <w:rFonts w:asciiTheme="minorHAnsi" w:hAnsiTheme="minorHAnsi" w:cs="Arial"/>
        </w:rPr>
        <w:t xml:space="preserve">SBL </w:t>
      </w:r>
      <w:r w:rsidR="009348B0" w:rsidRPr="000A4B60">
        <w:rPr>
          <w:rFonts w:asciiTheme="minorHAnsi" w:hAnsiTheme="minorHAnsi" w:cs="Arial"/>
        </w:rPr>
        <w:t xml:space="preserve">as a solicitor of bids or the nature of the relationship contemplated by the </w:t>
      </w:r>
      <w:r w:rsidR="00071302">
        <w:rPr>
          <w:rFonts w:asciiTheme="minorHAnsi" w:hAnsiTheme="minorHAnsi" w:cs="Arial"/>
        </w:rPr>
        <w:t>s</w:t>
      </w:r>
      <w:r w:rsidRPr="000A4B60">
        <w:rPr>
          <w:rFonts w:asciiTheme="minorHAnsi" w:hAnsiTheme="minorHAnsi" w:cs="Arial"/>
        </w:rPr>
        <w:t>upplier’s</w:t>
      </w:r>
      <w:r w:rsidR="009348B0" w:rsidRPr="000A4B60">
        <w:rPr>
          <w:rFonts w:asciiTheme="minorHAnsi" w:hAnsiTheme="minorHAnsi" w:cs="Arial"/>
        </w:rPr>
        <w:t xml:space="preserve"> response</w:t>
      </w:r>
      <w:r w:rsidR="00726BBB" w:rsidRPr="000A4B60">
        <w:rPr>
          <w:rFonts w:asciiTheme="minorHAnsi" w:hAnsiTheme="minorHAnsi" w:cs="Arial"/>
        </w:rPr>
        <w:t xml:space="preserve"> or the subject matter of this RFP</w:t>
      </w:r>
      <w:r w:rsidR="009348B0" w:rsidRPr="000A4B60">
        <w:rPr>
          <w:rFonts w:asciiTheme="minorHAnsi" w:hAnsiTheme="minorHAnsi" w:cs="Arial"/>
        </w:rPr>
        <w:t xml:space="preserve"> without the prior written consent of </w:t>
      </w:r>
      <w:r w:rsidR="00D35CF4">
        <w:rPr>
          <w:rFonts w:asciiTheme="minorHAnsi" w:hAnsiTheme="minorHAnsi" w:cs="Arial"/>
        </w:rPr>
        <w:t>SBL</w:t>
      </w:r>
      <w:r w:rsidR="009348B0" w:rsidRPr="000A4B60">
        <w:rPr>
          <w:rFonts w:asciiTheme="minorHAnsi" w:hAnsiTheme="minorHAnsi" w:cs="Arial"/>
        </w:rPr>
        <w:t>.</w:t>
      </w:r>
    </w:p>
    <w:p w14:paraId="16AE36BB" w14:textId="48DA917E" w:rsidR="003634A7" w:rsidRPr="000A4B60" w:rsidRDefault="009348B0" w:rsidP="00B9397D">
      <w:pPr>
        <w:pStyle w:val="ReportText1"/>
        <w:numPr>
          <w:ilvl w:val="1"/>
          <w:numId w:val="23"/>
        </w:numPr>
        <w:rPr>
          <w:rFonts w:asciiTheme="minorHAnsi" w:hAnsiTheme="minorHAnsi"/>
        </w:rPr>
      </w:pPr>
      <w:r w:rsidRPr="000A4B60">
        <w:rPr>
          <w:rFonts w:asciiTheme="minorHAnsi" w:hAnsiTheme="minorHAnsi" w:cs="Arial"/>
        </w:rPr>
        <w:t xml:space="preserve">Information received in response to this </w:t>
      </w:r>
      <w:r w:rsidR="00577CED" w:rsidRPr="000A4B60">
        <w:rPr>
          <w:rFonts w:asciiTheme="minorHAnsi" w:hAnsiTheme="minorHAnsi" w:cs="Arial"/>
        </w:rPr>
        <w:t>RFP</w:t>
      </w:r>
      <w:r w:rsidRPr="000A4B60">
        <w:rPr>
          <w:rFonts w:asciiTheme="minorHAnsi" w:hAnsiTheme="minorHAnsi" w:cs="Arial"/>
        </w:rPr>
        <w:t xml:space="preserve"> will be held in strict confidence and will not be disclosed to any party, other than within </w:t>
      </w:r>
      <w:r w:rsidR="00D35CF4">
        <w:rPr>
          <w:rFonts w:asciiTheme="minorHAnsi" w:hAnsiTheme="minorHAnsi" w:cs="Arial"/>
        </w:rPr>
        <w:t>SBL</w:t>
      </w:r>
      <w:r w:rsidRPr="000A4B60">
        <w:rPr>
          <w:rFonts w:asciiTheme="minorHAnsi" w:hAnsiTheme="minorHAnsi" w:cs="Arial"/>
        </w:rPr>
        <w:t>,</w:t>
      </w:r>
      <w:r w:rsidRPr="000A4B60">
        <w:rPr>
          <w:rFonts w:asciiTheme="minorHAnsi" w:hAnsiTheme="minorHAnsi" w:cs="Arial"/>
          <w:b/>
        </w:rPr>
        <w:t xml:space="preserve"> </w:t>
      </w:r>
      <w:r w:rsidRPr="000A4B60">
        <w:rPr>
          <w:rFonts w:asciiTheme="minorHAnsi" w:hAnsiTheme="minorHAnsi" w:cs="Arial"/>
        </w:rPr>
        <w:t xml:space="preserve">without the express written consent of the </w:t>
      </w:r>
      <w:r w:rsidR="00071302">
        <w:rPr>
          <w:rFonts w:asciiTheme="minorHAnsi" w:hAnsiTheme="minorHAnsi" w:cs="Arial"/>
        </w:rPr>
        <w:t>s</w:t>
      </w:r>
      <w:r w:rsidR="003634A7" w:rsidRPr="000A4B60">
        <w:rPr>
          <w:rFonts w:asciiTheme="minorHAnsi" w:hAnsiTheme="minorHAnsi" w:cs="Arial"/>
        </w:rPr>
        <w:t>upplier</w:t>
      </w:r>
      <w:r w:rsidRPr="000A4B60">
        <w:rPr>
          <w:rFonts w:asciiTheme="minorHAnsi" w:hAnsiTheme="minorHAnsi" w:cs="Arial"/>
        </w:rPr>
        <w:t xml:space="preserve">. </w:t>
      </w:r>
    </w:p>
    <w:p w14:paraId="34765F47" w14:textId="5CF19BBF" w:rsidR="00140D73" w:rsidRPr="000A4B60" w:rsidRDefault="00D35CF4" w:rsidP="00B9397D">
      <w:pPr>
        <w:pStyle w:val="ReportText1"/>
        <w:numPr>
          <w:ilvl w:val="1"/>
          <w:numId w:val="23"/>
        </w:numPr>
        <w:rPr>
          <w:rFonts w:asciiTheme="minorHAnsi" w:hAnsiTheme="minorHAnsi"/>
        </w:rPr>
      </w:pPr>
      <w:r>
        <w:rPr>
          <w:rFonts w:asciiTheme="minorHAnsi" w:hAnsiTheme="minorHAnsi" w:cs="Arial"/>
        </w:rPr>
        <w:t>SBL</w:t>
      </w:r>
      <w:r w:rsidRPr="000A4B60">
        <w:rPr>
          <w:rFonts w:asciiTheme="minorHAnsi" w:hAnsiTheme="minorHAnsi" w:cs="Arial"/>
        </w:rPr>
        <w:t xml:space="preserve"> </w:t>
      </w:r>
      <w:r w:rsidR="009348B0" w:rsidRPr="000A4B60">
        <w:rPr>
          <w:rFonts w:asciiTheme="minorHAnsi" w:hAnsiTheme="minorHAnsi" w:cs="Arial"/>
        </w:rPr>
        <w:t xml:space="preserve">undertakes not to publicise any information </w:t>
      </w:r>
      <w:r w:rsidR="00726BBB" w:rsidRPr="000A4B60">
        <w:rPr>
          <w:rFonts w:asciiTheme="minorHAnsi" w:hAnsiTheme="minorHAnsi" w:cs="Arial"/>
        </w:rPr>
        <w:t xml:space="preserve">provided by any </w:t>
      </w:r>
      <w:r w:rsidR="00071302">
        <w:rPr>
          <w:rFonts w:asciiTheme="minorHAnsi" w:hAnsiTheme="minorHAnsi" w:cs="Arial"/>
        </w:rPr>
        <w:t>s</w:t>
      </w:r>
      <w:r w:rsidR="003634A7" w:rsidRPr="000A4B60">
        <w:rPr>
          <w:rFonts w:asciiTheme="minorHAnsi" w:hAnsiTheme="minorHAnsi" w:cs="Arial"/>
        </w:rPr>
        <w:t>upplier</w:t>
      </w:r>
      <w:r w:rsidR="00726BBB" w:rsidRPr="000A4B60">
        <w:rPr>
          <w:rFonts w:asciiTheme="minorHAnsi" w:hAnsiTheme="minorHAnsi" w:cs="Arial"/>
        </w:rPr>
        <w:t xml:space="preserve"> </w:t>
      </w:r>
      <w:r w:rsidR="009348B0" w:rsidRPr="000A4B60">
        <w:rPr>
          <w:rFonts w:asciiTheme="minorHAnsi" w:hAnsiTheme="minorHAnsi" w:cs="Arial"/>
        </w:rPr>
        <w:t xml:space="preserve">during this </w:t>
      </w:r>
      <w:r w:rsidR="00577CED" w:rsidRPr="000A4B60">
        <w:rPr>
          <w:rFonts w:asciiTheme="minorHAnsi" w:hAnsiTheme="minorHAnsi" w:cs="Arial"/>
        </w:rPr>
        <w:t>RFP</w:t>
      </w:r>
      <w:r w:rsidR="009348B0" w:rsidRPr="000A4B60">
        <w:rPr>
          <w:rFonts w:asciiTheme="minorHAnsi" w:hAnsiTheme="minorHAnsi" w:cs="Arial"/>
        </w:rPr>
        <w:t xml:space="preserve"> process, either generally or to any other </w:t>
      </w:r>
      <w:r w:rsidR="00AF68D5" w:rsidRPr="000A4B60">
        <w:rPr>
          <w:rFonts w:asciiTheme="minorHAnsi" w:hAnsiTheme="minorHAnsi" w:cs="Arial"/>
        </w:rPr>
        <w:t>firms</w:t>
      </w:r>
      <w:r w:rsidR="009348B0" w:rsidRPr="000A4B60">
        <w:rPr>
          <w:rFonts w:asciiTheme="minorHAnsi" w:hAnsiTheme="minorHAnsi" w:cs="Arial"/>
        </w:rPr>
        <w:t xml:space="preserve"> involved in the </w:t>
      </w:r>
      <w:r w:rsidR="00577CED" w:rsidRPr="000A4B60">
        <w:rPr>
          <w:rFonts w:asciiTheme="minorHAnsi" w:hAnsiTheme="minorHAnsi" w:cs="Arial"/>
        </w:rPr>
        <w:t>RFP</w:t>
      </w:r>
      <w:r w:rsidR="009348B0" w:rsidRPr="000A4B60">
        <w:rPr>
          <w:rFonts w:asciiTheme="minorHAnsi" w:hAnsiTheme="minorHAnsi" w:cs="Arial"/>
        </w:rPr>
        <w:t xml:space="preserve">. Additionally, there will be no obligation on the part of Diageo to share any of the results or conclusions of the </w:t>
      </w:r>
      <w:r w:rsidR="00577CED" w:rsidRPr="000A4B60">
        <w:rPr>
          <w:rFonts w:asciiTheme="minorHAnsi" w:hAnsiTheme="minorHAnsi" w:cs="Arial"/>
        </w:rPr>
        <w:t>RFP</w:t>
      </w:r>
      <w:r w:rsidR="009348B0" w:rsidRPr="000A4B60">
        <w:rPr>
          <w:rFonts w:asciiTheme="minorHAnsi" w:hAnsiTheme="minorHAnsi" w:cs="Arial"/>
        </w:rPr>
        <w:t xml:space="preserve"> process with any </w:t>
      </w:r>
      <w:r w:rsidR="00071302">
        <w:rPr>
          <w:rFonts w:asciiTheme="minorHAnsi" w:hAnsiTheme="minorHAnsi" w:cs="Arial"/>
        </w:rPr>
        <w:t>s</w:t>
      </w:r>
      <w:r w:rsidR="003634A7" w:rsidRPr="000A4B60">
        <w:rPr>
          <w:rFonts w:asciiTheme="minorHAnsi" w:hAnsiTheme="minorHAnsi" w:cs="Arial"/>
        </w:rPr>
        <w:t>upplier</w:t>
      </w:r>
      <w:r w:rsidR="009348B0" w:rsidRPr="000A4B60">
        <w:rPr>
          <w:rFonts w:asciiTheme="minorHAnsi" w:hAnsiTheme="minorHAnsi" w:cs="Arial"/>
        </w:rPr>
        <w:t>.</w:t>
      </w:r>
      <w:bookmarkStart w:id="15" w:name="_Toc299096611"/>
      <w:bookmarkStart w:id="16" w:name="_Toc453841772"/>
    </w:p>
    <w:p w14:paraId="3C31FB3D" w14:textId="77777777" w:rsidR="00C06703" w:rsidRPr="000A4B60" w:rsidRDefault="00A74238" w:rsidP="00B9397D">
      <w:pPr>
        <w:pStyle w:val="ReportText1"/>
        <w:numPr>
          <w:ilvl w:val="0"/>
          <w:numId w:val="17"/>
        </w:numPr>
        <w:rPr>
          <w:rFonts w:asciiTheme="minorHAnsi" w:hAnsiTheme="minorHAnsi"/>
          <w:b/>
          <w:sz w:val="24"/>
          <w:szCs w:val="24"/>
        </w:rPr>
      </w:pPr>
      <w:r w:rsidRPr="000A4B60">
        <w:rPr>
          <w:rFonts w:asciiTheme="minorHAnsi" w:hAnsiTheme="minorHAnsi"/>
          <w:b/>
          <w:sz w:val="24"/>
          <w:szCs w:val="24"/>
        </w:rPr>
        <w:t>RFP Response</w:t>
      </w:r>
      <w:bookmarkEnd w:id="9"/>
      <w:bookmarkEnd w:id="15"/>
      <w:bookmarkEnd w:id="16"/>
    </w:p>
    <w:p w14:paraId="648021D5" w14:textId="2296C435" w:rsidR="009E1F0E" w:rsidRPr="000A4B60" w:rsidRDefault="009E1F0E" w:rsidP="00B9397D">
      <w:pPr>
        <w:pStyle w:val="ReportText1"/>
        <w:numPr>
          <w:ilvl w:val="1"/>
          <w:numId w:val="25"/>
        </w:numPr>
        <w:rPr>
          <w:rFonts w:asciiTheme="minorHAnsi" w:hAnsiTheme="minorHAnsi"/>
        </w:rPr>
      </w:pPr>
      <w:r w:rsidRPr="000A4B60">
        <w:rPr>
          <w:rFonts w:asciiTheme="minorHAnsi" w:hAnsiTheme="minorHAnsi" w:cs="Arial"/>
        </w:rPr>
        <w:t xml:space="preserve">The </w:t>
      </w:r>
      <w:r w:rsidR="00071302">
        <w:rPr>
          <w:rFonts w:asciiTheme="minorHAnsi" w:hAnsiTheme="minorHAnsi" w:cs="Arial"/>
        </w:rPr>
        <w:t>s</w:t>
      </w:r>
      <w:r w:rsidRPr="000A4B60">
        <w:rPr>
          <w:rFonts w:asciiTheme="minorHAnsi" w:hAnsiTheme="minorHAnsi" w:cs="Arial"/>
        </w:rPr>
        <w:t>upplier should demonstrate the ability to convey capabilities through a comprehensive but concise RFP response.</w:t>
      </w:r>
    </w:p>
    <w:p w14:paraId="229EDDF2" w14:textId="77777777" w:rsidR="009E1F0E" w:rsidRPr="000A4B60" w:rsidRDefault="009E1F0E" w:rsidP="00B9397D">
      <w:pPr>
        <w:pStyle w:val="ReportText1"/>
        <w:numPr>
          <w:ilvl w:val="1"/>
          <w:numId w:val="25"/>
        </w:numPr>
        <w:rPr>
          <w:rFonts w:asciiTheme="minorHAnsi" w:hAnsiTheme="minorHAnsi"/>
        </w:rPr>
      </w:pPr>
      <w:r w:rsidRPr="000A4B60">
        <w:rPr>
          <w:rFonts w:asciiTheme="minorHAnsi" w:hAnsiTheme="minorHAnsi" w:cs="Arial"/>
        </w:rPr>
        <w:t>Please provide as much detail for each of the points listed below along with your submission of your response to this RFP.</w:t>
      </w:r>
    </w:p>
    <w:p w14:paraId="43B5402A" w14:textId="77777777" w:rsidR="0051722E" w:rsidRPr="000A4B60" w:rsidRDefault="0051722E" w:rsidP="00B9397D">
      <w:pPr>
        <w:pStyle w:val="ReportText1"/>
        <w:numPr>
          <w:ilvl w:val="1"/>
          <w:numId w:val="25"/>
        </w:numPr>
        <w:rPr>
          <w:rFonts w:asciiTheme="minorHAnsi" w:hAnsiTheme="minorHAnsi"/>
          <w:b/>
        </w:rPr>
      </w:pPr>
      <w:r w:rsidRPr="000A4B60">
        <w:rPr>
          <w:rFonts w:asciiTheme="minorHAnsi" w:hAnsiTheme="minorHAnsi"/>
          <w:b/>
        </w:rPr>
        <w:t>Executive Summary</w:t>
      </w:r>
    </w:p>
    <w:p w14:paraId="1B6B6E64" w14:textId="77777777" w:rsidR="0051722E" w:rsidRPr="000A4B60" w:rsidRDefault="0051722E" w:rsidP="00B9397D">
      <w:pPr>
        <w:pStyle w:val="ReportText1"/>
        <w:numPr>
          <w:ilvl w:val="2"/>
          <w:numId w:val="25"/>
        </w:numPr>
        <w:rPr>
          <w:rFonts w:asciiTheme="minorHAnsi" w:hAnsiTheme="minorHAnsi"/>
        </w:rPr>
      </w:pPr>
      <w:r w:rsidRPr="000A4B60">
        <w:rPr>
          <w:rFonts w:asciiTheme="minorHAnsi" w:hAnsiTheme="minorHAnsi"/>
          <w:szCs w:val="18"/>
        </w:rPr>
        <w:t>Provide a brief overview of you</w:t>
      </w:r>
      <w:r w:rsidR="00AA11D5" w:rsidRPr="000A4B60">
        <w:rPr>
          <w:rFonts w:asciiTheme="minorHAnsi" w:hAnsiTheme="minorHAnsi"/>
          <w:szCs w:val="18"/>
        </w:rPr>
        <w:t>r</w:t>
      </w:r>
      <w:r w:rsidRPr="000A4B60">
        <w:rPr>
          <w:rFonts w:asciiTheme="minorHAnsi" w:hAnsiTheme="minorHAnsi"/>
          <w:szCs w:val="18"/>
        </w:rPr>
        <w:t xml:space="preserve"> company including you company’s culture and philosophy.</w:t>
      </w:r>
    </w:p>
    <w:p w14:paraId="0376B1B9" w14:textId="3F6D6DB7" w:rsidR="00A50833" w:rsidRPr="000A4B60" w:rsidRDefault="00A50833" w:rsidP="00B9397D">
      <w:pPr>
        <w:pStyle w:val="ReportText1"/>
        <w:numPr>
          <w:ilvl w:val="2"/>
          <w:numId w:val="25"/>
        </w:numPr>
        <w:rPr>
          <w:rFonts w:asciiTheme="minorHAnsi" w:hAnsiTheme="minorHAnsi"/>
        </w:rPr>
      </w:pPr>
      <w:r w:rsidRPr="000A4B60">
        <w:rPr>
          <w:rFonts w:asciiTheme="minorHAnsi" w:hAnsiTheme="minorHAnsi"/>
          <w:szCs w:val="18"/>
        </w:rPr>
        <w:t>Include how long the organisation has been in business.</w:t>
      </w:r>
    </w:p>
    <w:p w14:paraId="7B8CACF1" w14:textId="77777777" w:rsidR="0051722E" w:rsidRPr="000A4B60" w:rsidRDefault="00A50833" w:rsidP="00B9397D">
      <w:pPr>
        <w:pStyle w:val="ReportText1"/>
        <w:numPr>
          <w:ilvl w:val="2"/>
          <w:numId w:val="25"/>
        </w:numPr>
        <w:rPr>
          <w:rFonts w:asciiTheme="minorHAnsi" w:hAnsiTheme="minorHAnsi"/>
        </w:rPr>
      </w:pPr>
      <w:r w:rsidRPr="000A4B60">
        <w:rPr>
          <w:rFonts w:asciiTheme="minorHAnsi" w:hAnsiTheme="minorHAnsi"/>
          <w:szCs w:val="18"/>
        </w:rPr>
        <w:t xml:space="preserve">Provide a brief explanation of the benefits and value of your service.  </w:t>
      </w:r>
    </w:p>
    <w:p w14:paraId="5ED3963B" w14:textId="77777777" w:rsidR="000F367D" w:rsidRPr="000A4B60" w:rsidRDefault="000F367D" w:rsidP="000F367D">
      <w:pPr>
        <w:pStyle w:val="ReportText1"/>
        <w:ind w:left="1080"/>
        <w:rPr>
          <w:rFonts w:asciiTheme="minorHAnsi" w:hAnsiTheme="minorHAnsi"/>
          <w:b/>
        </w:rPr>
      </w:pPr>
    </w:p>
    <w:p w14:paraId="763738DC" w14:textId="77777777" w:rsidR="0051722E" w:rsidRPr="000A4B60" w:rsidRDefault="0051722E" w:rsidP="00B9397D">
      <w:pPr>
        <w:pStyle w:val="ReportText1"/>
        <w:numPr>
          <w:ilvl w:val="1"/>
          <w:numId w:val="25"/>
        </w:numPr>
        <w:rPr>
          <w:rFonts w:asciiTheme="minorHAnsi" w:hAnsiTheme="minorHAnsi"/>
          <w:b/>
        </w:rPr>
      </w:pPr>
      <w:r w:rsidRPr="000A4B60">
        <w:rPr>
          <w:rFonts w:asciiTheme="minorHAnsi" w:hAnsiTheme="minorHAnsi"/>
          <w:b/>
        </w:rPr>
        <w:t>References</w:t>
      </w:r>
    </w:p>
    <w:p w14:paraId="3F8D518C" w14:textId="5CEC79AD" w:rsidR="00A50833" w:rsidRPr="000A4B60" w:rsidRDefault="00A50833" w:rsidP="00B9397D">
      <w:pPr>
        <w:pStyle w:val="ReportText1"/>
        <w:numPr>
          <w:ilvl w:val="2"/>
          <w:numId w:val="25"/>
        </w:numPr>
        <w:rPr>
          <w:rFonts w:asciiTheme="minorHAnsi" w:hAnsiTheme="minorHAnsi"/>
        </w:rPr>
      </w:pPr>
      <w:r w:rsidRPr="000A4B60">
        <w:rPr>
          <w:rFonts w:asciiTheme="minorHAnsi" w:hAnsiTheme="minorHAnsi"/>
        </w:rPr>
        <w:lastRenderedPageBreak/>
        <w:t xml:space="preserve">The respondent must provide at least three (3) complete references from companies that utilise similar </w:t>
      </w:r>
      <w:r w:rsidR="00D35CF4">
        <w:rPr>
          <w:rFonts w:asciiTheme="minorHAnsi" w:hAnsiTheme="minorHAnsi"/>
        </w:rPr>
        <w:t>cleaning services</w:t>
      </w:r>
      <w:r w:rsidRPr="000A4B60">
        <w:rPr>
          <w:rFonts w:asciiTheme="minorHAnsi" w:hAnsiTheme="minorHAnsi"/>
        </w:rPr>
        <w:t>.</w:t>
      </w:r>
    </w:p>
    <w:p w14:paraId="2B7E4AFE" w14:textId="77777777" w:rsidR="00A50833" w:rsidRPr="000A4B60" w:rsidRDefault="00A50833" w:rsidP="00B9397D">
      <w:pPr>
        <w:pStyle w:val="ReportText1"/>
        <w:numPr>
          <w:ilvl w:val="2"/>
          <w:numId w:val="25"/>
        </w:numPr>
        <w:spacing w:line="240" w:lineRule="auto"/>
        <w:rPr>
          <w:rFonts w:asciiTheme="minorHAnsi" w:hAnsiTheme="minorHAnsi"/>
        </w:rPr>
      </w:pPr>
      <w:r w:rsidRPr="000A4B60">
        <w:rPr>
          <w:rFonts w:asciiTheme="minorHAnsi" w:hAnsiTheme="minorHAnsi"/>
        </w:rPr>
        <w:t>References shall be on a company letterhead and shall include the following information:</w:t>
      </w:r>
    </w:p>
    <w:p w14:paraId="270FB1AA" w14:textId="77777777" w:rsidR="00A50833" w:rsidRPr="000A4B60" w:rsidRDefault="00A50833" w:rsidP="00B9397D">
      <w:pPr>
        <w:pStyle w:val="ReportText1"/>
        <w:numPr>
          <w:ilvl w:val="3"/>
          <w:numId w:val="25"/>
        </w:numPr>
        <w:spacing w:after="0" w:line="240" w:lineRule="auto"/>
        <w:rPr>
          <w:rFonts w:asciiTheme="minorHAnsi" w:hAnsiTheme="minorHAnsi"/>
        </w:rPr>
      </w:pPr>
      <w:r w:rsidRPr="000A4B60">
        <w:rPr>
          <w:rFonts w:asciiTheme="minorHAnsi" w:hAnsiTheme="minorHAnsi"/>
        </w:rPr>
        <w:t>Reference’s address, telephone number, email address and contact person.</w:t>
      </w:r>
    </w:p>
    <w:p w14:paraId="201F93DC" w14:textId="77777777" w:rsidR="00A50833" w:rsidRPr="000A4B60" w:rsidRDefault="00A50833" w:rsidP="00B9397D">
      <w:pPr>
        <w:pStyle w:val="ReportText1"/>
        <w:numPr>
          <w:ilvl w:val="3"/>
          <w:numId w:val="25"/>
        </w:numPr>
        <w:rPr>
          <w:rFonts w:asciiTheme="minorHAnsi" w:hAnsiTheme="minorHAnsi"/>
        </w:rPr>
      </w:pPr>
      <w:r w:rsidRPr="000A4B60">
        <w:rPr>
          <w:rFonts w:asciiTheme="minorHAnsi" w:hAnsiTheme="minorHAnsi"/>
        </w:rPr>
        <w:t>Description and the date of the project and / or services provided for each reference.</w:t>
      </w:r>
    </w:p>
    <w:p w14:paraId="7678353C" w14:textId="77777777" w:rsidR="0051722E" w:rsidRPr="000A4B60" w:rsidRDefault="0051722E" w:rsidP="00B9397D">
      <w:pPr>
        <w:pStyle w:val="ReportText1"/>
        <w:numPr>
          <w:ilvl w:val="1"/>
          <w:numId w:val="25"/>
        </w:numPr>
        <w:rPr>
          <w:rFonts w:asciiTheme="minorHAnsi" w:hAnsiTheme="minorHAnsi"/>
          <w:b/>
        </w:rPr>
      </w:pPr>
      <w:r w:rsidRPr="000A4B60">
        <w:rPr>
          <w:rFonts w:asciiTheme="minorHAnsi" w:hAnsiTheme="minorHAnsi"/>
          <w:b/>
        </w:rPr>
        <w:t>Organisational and Staff Qualifications</w:t>
      </w:r>
    </w:p>
    <w:p w14:paraId="7C9F4896" w14:textId="77777777" w:rsidR="00BF3188" w:rsidRPr="000A4B60" w:rsidRDefault="00BF3188" w:rsidP="00B9397D">
      <w:pPr>
        <w:pStyle w:val="ReportText1"/>
        <w:numPr>
          <w:ilvl w:val="2"/>
          <w:numId w:val="25"/>
        </w:numPr>
        <w:spacing w:line="240" w:lineRule="auto"/>
        <w:rPr>
          <w:rFonts w:asciiTheme="minorHAnsi" w:hAnsiTheme="minorHAnsi"/>
          <w:b/>
        </w:rPr>
      </w:pPr>
      <w:r w:rsidRPr="000A4B60">
        <w:rPr>
          <w:rFonts w:asciiTheme="minorHAnsi" w:hAnsiTheme="minorHAnsi"/>
          <w:b/>
        </w:rPr>
        <w:t>Organisational Qualifications</w:t>
      </w:r>
    </w:p>
    <w:p w14:paraId="05B0A432" w14:textId="77777777" w:rsidR="00D75B20" w:rsidRPr="000A4B60" w:rsidRDefault="00D75B20" w:rsidP="00BF3188">
      <w:pPr>
        <w:pStyle w:val="ReportText1"/>
        <w:spacing w:line="240" w:lineRule="auto"/>
        <w:ind w:left="2160"/>
        <w:rPr>
          <w:rFonts w:asciiTheme="minorHAnsi" w:hAnsiTheme="minorHAnsi"/>
        </w:rPr>
      </w:pPr>
      <w:r w:rsidRPr="000A4B60">
        <w:rPr>
          <w:rFonts w:asciiTheme="minorHAnsi" w:hAnsiTheme="minorHAnsi"/>
        </w:rPr>
        <w:t>The Respondent is to demonstrate the following through documentation proof:</w:t>
      </w:r>
    </w:p>
    <w:p w14:paraId="6497D5D3" w14:textId="77777777" w:rsidR="00293EB1" w:rsidRPr="000A4B60" w:rsidRDefault="00293EB1" w:rsidP="00B9397D">
      <w:pPr>
        <w:pStyle w:val="ReportText1"/>
        <w:numPr>
          <w:ilvl w:val="0"/>
          <w:numId w:val="27"/>
        </w:numPr>
        <w:spacing w:line="240" w:lineRule="auto"/>
        <w:rPr>
          <w:rFonts w:asciiTheme="minorHAnsi" w:hAnsiTheme="minorHAnsi"/>
        </w:rPr>
      </w:pPr>
      <w:r w:rsidRPr="000A4B60">
        <w:rPr>
          <w:rFonts w:asciiTheme="minorHAnsi" w:hAnsiTheme="minorHAnsi"/>
        </w:rPr>
        <w:t>Registration as a legal entity;</w:t>
      </w:r>
    </w:p>
    <w:p w14:paraId="2FF2DA51" w14:textId="70FEF067" w:rsidR="00293EB1" w:rsidRDefault="00293EB1" w:rsidP="00B9397D">
      <w:pPr>
        <w:pStyle w:val="ReportText1"/>
        <w:numPr>
          <w:ilvl w:val="0"/>
          <w:numId w:val="27"/>
        </w:numPr>
        <w:spacing w:line="240" w:lineRule="auto"/>
        <w:rPr>
          <w:rFonts w:asciiTheme="minorHAnsi" w:hAnsiTheme="minorHAnsi"/>
        </w:rPr>
      </w:pPr>
      <w:r w:rsidRPr="000A4B60">
        <w:rPr>
          <w:rFonts w:asciiTheme="minorHAnsi" w:hAnsiTheme="minorHAnsi"/>
        </w:rPr>
        <w:t>Registration with the Department of Labour;</w:t>
      </w:r>
    </w:p>
    <w:p w14:paraId="7F5981CC" w14:textId="6C90A203" w:rsidR="002D7C75" w:rsidRPr="004B5F1A" w:rsidRDefault="002D7C75" w:rsidP="00B9397D">
      <w:pPr>
        <w:pStyle w:val="ReportText1"/>
        <w:numPr>
          <w:ilvl w:val="0"/>
          <w:numId w:val="27"/>
        </w:numPr>
        <w:spacing w:line="240" w:lineRule="auto"/>
        <w:rPr>
          <w:rFonts w:asciiTheme="minorHAnsi" w:hAnsiTheme="minorHAnsi"/>
        </w:rPr>
      </w:pPr>
      <w:r w:rsidRPr="004B5F1A">
        <w:rPr>
          <w:rFonts w:asciiTheme="minorHAnsi" w:hAnsiTheme="minorHAnsi"/>
        </w:rPr>
        <w:t>Valid Business License</w:t>
      </w:r>
    </w:p>
    <w:p w14:paraId="226DAC09" w14:textId="2DE2FB4F" w:rsidR="002D7C75" w:rsidRPr="004B5F1A" w:rsidRDefault="002D7C75" w:rsidP="002D7C75">
      <w:pPr>
        <w:pStyle w:val="ReportText1"/>
        <w:numPr>
          <w:ilvl w:val="0"/>
          <w:numId w:val="27"/>
        </w:numPr>
        <w:spacing w:line="240" w:lineRule="auto"/>
        <w:rPr>
          <w:rFonts w:asciiTheme="minorHAnsi" w:hAnsiTheme="minorHAnsi"/>
        </w:rPr>
      </w:pPr>
      <w:r w:rsidRPr="004B5F1A">
        <w:rPr>
          <w:rFonts w:asciiTheme="minorHAnsi" w:hAnsiTheme="minorHAnsi"/>
        </w:rPr>
        <w:t>Certificate of Incorporation</w:t>
      </w:r>
    </w:p>
    <w:p w14:paraId="77CFCCCE" w14:textId="6DD4F23D" w:rsidR="002D7C75" w:rsidRPr="004B5F1A" w:rsidRDefault="002D7C75" w:rsidP="002D7C75">
      <w:pPr>
        <w:pStyle w:val="ReportText1"/>
        <w:numPr>
          <w:ilvl w:val="0"/>
          <w:numId w:val="27"/>
        </w:numPr>
        <w:spacing w:line="240" w:lineRule="auto"/>
        <w:rPr>
          <w:rFonts w:asciiTheme="minorHAnsi" w:hAnsiTheme="minorHAnsi"/>
        </w:rPr>
      </w:pPr>
      <w:r w:rsidRPr="004B5F1A">
        <w:rPr>
          <w:rFonts w:asciiTheme="minorHAnsi" w:hAnsiTheme="minorHAnsi"/>
        </w:rPr>
        <w:t>Certificate of Registered Directors</w:t>
      </w:r>
    </w:p>
    <w:p w14:paraId="1D5E02D3" w14:textId="05D93816" w:rsidR="002D7C75" w:rsidRPr="004B5F1A" w:rsidRDefault="002D7C75" w:rsidP="002D7C75">
      <w:pPr>
        <w:pStyle w:val="ReportText1"/>
        <w:numPr>
          <w:ilvl w:val="0"/>
          <w:numId w:val="27"/>
        </w:numPr>
        <w:spacing w:line="240" w:lineRule="auto"/>
        <w:rPr>
          <w:rFonts w:asciiTheme="minorHAnsi" w:hAnsiTheme="minorHAnsi"/>
        </w:rPr>
      </w:pPr>
      <w:r w:rsidRPr="004B5F1A">
        <w:rPr>
          <w:rFonts w:asciiTheme="minorHAnsi" w:hAnsiTheme="minorHAnsi"/>
        </w:rPr>
        <w:t>Certificate of Registered Shareholder</w:t>
      </w:r>
    </w:p>
    <w:p w14:paraId="79494DCD" w14:textId="37EEDF61" w:rsidR="008C245F" w:rsidRPr="004B5F1A" w:rsidRDefault="008C245F" w:rsidP="002D7C75">
      <w:pPr>
        <w:pStyle w:val="ReportText1"/>
        <w:numPr>
          <w:ilvl w:val="0"/>
          <w:numId w:val="27"/>
        </w:numPr>
        <w:spacing w:line="240" w:lineRule="auto"/>
        <w:rPr>
          <w:rFonts w:asciiTheme="minorHAnsi" w:hAnsiTheme="minorHAnsi"/>
        </w:rPr>
      </w:pPr>
      <w:r w:rsidRPr="004B5F1A">
        <w:rPr>
          <w:rFonts w:asciiTheme="minorHAnsi" w:hAnsiTheme="minorHAnsi"/>
        </w:rPr>
        <w:t>Copy of valid ID card or passport business partners</w:t>
      </w:r>
    </w:p>
    <w:p w14:paraId="61FC5BBC" w14:textId="6CA0C966" w:rsidR="008C245F" w:rsidRPr="004B5F1A" w:rsidRDefault="008C245F" w:rsidP="002D7C75">
      <w:pPr>
        <w:pStyle w:val="ReportText1"/>
        <w:numPr>
          <w:ilvl w:val="0"/>
          <w:numId w:val="27"/>
        </w:numPr>
        <w:spacing w:line="240" w:lineRule="auto"/>
        <w:rPr>
          <w:rFonts w:asciiTheme="minorHAnsi" w:hAnsiTheme="minorHAnsi"/>
        </w:rPr>
      </w:pPr>
      <w:r w:rsidRPr="004B5F1A">
        <w:rPr>
          <w:rFonts w:asciiTheme="minorHAnsi" w:hAnsiTheme="minorHAnsi"/>
        </w:rPr>
        <w:t>Copy of valid ID card or Passport Share Holders</w:t>
      </w:r>
    </w:p>
    <w:p w14:paraId="2D1F1160" w14:textId="2E16F2DD" w:rsidR="008C245F" w:rsidRPr="004B5F1A" w:rsidRDefault="008C245F" w:rsidP="008C245F">
      <w:pPr>
        <w:pStyle w:val="ReportText1"/>
        <w:numPr>
          <w:ilvl w:val="0"/>
          <w:numId w:val="27"/>
        </w:numPr>
        <w:spacing w:line="240" w:lineRule="auto"/>
        <w:rPr>
          <w:rFonts w:asciiTheme="minorHAnsi" w:hAnsiTheme="minorHAnsi"/>
        </w:rPr>
      </w:pPr>
      <w:r w:rsidRPr="004B5F1A">
        <w:rPr>
          <w:rFonts w:asciiTheme="minorHAnsi" w:hAnsiTheme="minorHAnsi"/>
        </w:rPr>
        <w:t>Copy of valid ID Card or Passport of Directors</w:t>
      </w:r>
    </w:p>
    <w:p w14:paraId="3A644728" w14:textId="4ACBDE3D" w:rsidR="008C245F" w:rsidRPr="003D58A5" w:rsidRDefault="008C245F" w:rsidP="003D58A5">
      <w:pPr>
        <w:pStyle w:val="ReportText1"/>
        <w:numPr>
          <w:ilvl w:val="0"/>
          <w:numId w:val="27"/>
        </w:numPr>
        <w:spacing w:line="240" w:lineRule="auto"/>
        <w:rPr>
          <w:rFonts w:asciiTheme="minorHAnsi" w:hAnsiTheme="minorHAnsi"/>
        </w:rPr>
      </w:pPr>
      <w:r w:rsidRPr="004B5F1A">
        <w:rPr>
          <w:rFonts w:asciiTheme="minorHAnsi" w:hAnsiTheme="minorHAnsi"/>
        </w:rPr>
        <w:t>Bank Details- On bank letter head or redacted bank statement or photocopy of leaf of company/individual cheque book</w:t>
      </w:r>
    </w:p>
    <w:p w14:paraId="5B9AE740" w14:textId="77777777" w:rsidR="00BF3188" w:rsidRPr="000A4B60" w:rsidRDefault="00153811" w:rsidP="00BF3188">
      <w:pPr>
        <w:pStyle w:val="ReportText1"/>
        <w:spacing w:line="240" w:lineRule="auto"/>
        <w:ind w:left="2160"/>
        <w:rPr>
          <w:rFonts w:asciiTheme="minorHAnsi" w:hAnsiTheme="minorHAnsi"/>
        </w:rPr>
      </w:pPr>
      <w:r w:rsidRPr="000A4B60">
        <w:rPr>
          <w:rFonts w:asciiTheme="minorHAnsi" w:hAnsiTheme="minorHAnsi"/>
        </w:rPr>
        <w:t>In addition to the above, the r</w:t>
      </w:r>
      <w:r w:rsidR="00BF3188" w:rsidRPr="000A4B60">
        <w:rPr>
          <w:rFonts w:asciiTheme="minorHAnsi" w:hAnsiTheme="minorHAnsi"/>
        </w:rPr>
        <w:t xml:space="preserve">espondents must provide a description of the qualifications of their organisation / company including the following: </w:t>
      </w:r>
    </w:p>
    <w:p w14:paraId="4EEAF0BF" w14:textId="2EDC6A17" w:rsidR="004B5F1A" w:rsidRPr="004B5F1A" w:rsidRDefault="00BF3188" w:rsidP="004B5F1A">
      <w:pPr>
        <w:pStyle w:val="ReportText1"/>
        <w:numPr>
          <w:ilvl w:val="3"/>
          <w:numId w:val="25"/>
        </w:numPr>
        <w:spacing w:after="0" w:line="240" w:lineRule="auto"/>
        <w:rPr>
          <w:rFonts w:asciiTheme="minorHAnsi" w:hAnsiTheme="minorHAnsi"/>
        </w:rPr>
      </w:pPr>
      <w:r w:rsidRPr="000A4B60">
        <w:rPr>
          <w:rFonts w:asciiTheme="minorHAnsi" w:hAnsiTheme="minorHAnsi"/>
        </w:rPr>
        <w:t xml:space="preserve">A brief description of the service that would be provided to </w:t>
      </w:r>
      <w:r w:rsidR="002D7C75">
        <w:rPr>
          <w:rFonts w:asciiTheme="minorHAnsi" w:hAnsiTheme="minorHAnsi"/>
        </w:rPr>
        <w:t>SBL</w:t>
      </w:r>
    </w:p>
    <w:p w14:paraId="08D83BAE" w14:textId="2622AA47" w:rsidR="00BF3188" w:rsidRPr="000A4B60" w:rsidRDefault="00BF3188" w:rsidP="00B9397D">
      <w:pPr>
        <w:pStyle w:val="ReportText1"/>
        <w:numPr>
          <w:ilvl w:val="3"/>
          <w:numId w:val="25"/>
        </w:numPr>
        <w:spacing w:after="0" w:line="240" w:lineRule="auto"/>
        <w:rPr>
          <w:rFonts w:asciiTheme="minorHAnsi" w:hAnsiTheme="minorHAnsi"/>
        </w:rPr>
      </w:pPr>
      <w:r w:rsidRPr="000A4B60">
        <w:rPr>
          <w:rFonts w:asciiTheme="minorHAnsi" w:hAnsiTheme="minorHAnsi"/>
        </w:rPr>
        <w:t xml:space="preserve">A description of how the organisation / company would ensure quality and timelines of communication with </w:t>
      </w:r>
      <w:r w:rsidR="002D7C75">
        <w:rPr>
          <w:rFonts w:asciiTheme="minorHAnsi" w:hAnsiTheme="minorHAnsi"/>
        </w:rPr>
        <w:t>SBL</w:t>
      </w:r>
      <w:r w:rsidRPr="000A4B60">
        <w:rPr>
          <w:rFonts w:asciiTheme="minorHAnsi" w:hAnsiTheme="minorHAnsi"/>
        </w:rPr>
        <w:t>. Include guaranteed response times for the following:</w:t>
      </w:r>
    </w:p>
    <w:p w14:paraId="6A762919" w14:textId="77777777" w:rsidR="00D62500" w:rsidRPr="000A4B60" w:rsidRDefault="00D62500" w:rsidP="00B9397D">
      <w:pPr>
        <w:pStyle w:val="ReportText1"/>
        <w:numPr>
          <w:ilvl w:val="4"/>
          <w:numId w:val="25"/>
        </w:numPr>
        <w:spacing w:after="0" w:line="240" w:lineRule="auto"/>
        <w:rPr>
          <w:rFonts w:asciiTheme="minorHAnsi" w:hAnsiTheme="minorHAnsi"/>
        </w:rPr>
      </w:pPr>
      <w:r w:rsidRPr="000A4B60">
        <w:rPr>
          <w:rFonts w:asciiTheme="minorHAnsi" w:hAnsiTheme="minorHAnsi"/>
        </w:rPr>
        <w:t>Response to email or telephone messages</w:t>
      </w:r>
    </w:p>
    <w:p w14:paraId="52138856" w14:textId="77777777" w:rsidR="00D62500" w:rsidRPr="000A4B60" w:rsidRDefault="00D62500" w:rsidP="00B9397D">
      <w:pPr>
        <w:pStyle w:val="ReportText1"/>
        <w:numPr>
          <w:ilvl w:val="4"/>
          <w:numId w:val="25"/>
        </w:numPr>
        <w:spacing w:after="0" w:line="240" w:lineRule="auto"/>
        <w:rPr>
          <w:rFonts w:asciiTheme="minorHAnsi" w:hAnsiTheme="minorHAnsi"/>
        </w:rPr>
      </w:pPr>
      <w:r w:rsidRPr="000A4B60">
        <w:rPr>
          <w:rFonts w:asciiTheme="minorHAnsi" w:hAnsiTheme="minorHAnsi"/>
        </w:rPr>
        <w:t>Filling of routine temporary staffing requests</w:t>
      </w:r>
    </w:p>
    <w:p w14:paraId="5262266E" w14:textId="77777777" w:rsidR="00D62500" w:rsidRDefault="001E0CCB" w:rsidP="00B9397D">
      <w:pPr>
        <w:pStyle w:val="ReportText1"/>
        <w:numPr>
          <w:ilvl w:val="4"/>
          <w:numId w:val="25"/>
        </w:numPr>
        <w:spacing w:after="0" w:line="240" w:lineRule="auto"/>
        <w:rPr>
          <w:rFonts w:asciiTheme="minorHAnsi" w:hAnsiTheme="minorHAnsi"/>
        </w:rPr>
      </w:pPr>
      <w:r>
        <w:rPr>
          <w:rFonts w:asciiTheme="minorHAnsi" w:hAnsiTheme="minorHAnsi"/>
        </w:rPr>
        <w:t>Reporting of staff absence and same day replacement</w:t>
      </w:r>
    </w:p>
    <w:p w14:paraId="1A6925FA" w14:textId="77777777" w:rsidR="001E0CCB" w:rsidRPr="000A4B60" w:rsidRDefault="001E0CCB" w:rsidP="001E0CCB">
      <w:pPr>
        <w:pStyle w:val="ReportText1"/>
        <w:spacing w:after="0" w:line="240" w:lineRule="auto"/>
        <w:ind w:left="3600"/>
        <w:rPr>
          <w:rFonts w:asciiTheme="minorHAnsi" w:hAnsiTheme="minorHAnsi"/>
        </w:rPr>
      </w:pPr>
    </w:p>
    <w:p w14:paraId="4EE29D65" w14:textId="58DEB338" w:rsidR="00D62500" w:rsidRDefault="00D62500" w:rsidP="00B9397D">
      <w:pPr>
        <w:pStyle w:val="ReportText1"/>
        <w:numPr>
          <w:ilvl w:val="3"/>
          <w:numId w:val="25"/>
        </w:numPr>
        <w:spacing w:line="240" w:lineRule="auto"/>
        <w:rPr>
          <w:rFonts w:asciiTheme="minorHAnsi" w:hAnsiTheme="minorHAnsi"/>
        </w:rPr>
      </w:pPr>
      <w:r w:rsidRPr="000A4B60">
        <w:rPr>
          <w:rFonts w:asciiTheme="minorHAnsi" w:hAnsiTheme="minorHAnsi"/>
        </w:rPr>
        <w:t xml:space="preserve">A description of how the organisation / company would respond to </w:t>
      </w:r>
      <w:r w:rsidR="00FE43D4">
        <w:rPr>
          <w:rFonts w:asciiTheme="minorHAnsi" w:hAnsiTheme="minorHAnsi"/>
        </w:rPr>
        <w:t>SBL</w:t>
      </w:r>
      <w:r w:rsidR="00FE43D4" w:rsidRPr="000A4B60">
        <w:rPr>
          <w:rFonts w:asciiTheme="minorHAnsi" w:hAnsiTheme="minorHAnsi"/>
        </w:rPr>
        <w:t xml:space="preserve"> </w:t>
      </w:r>
      <w:r w:rsidRPr="000A4B60">
        <w:rPr>
          <w:rFonts w:asciiTheme="minorHAnsi" w:hAnsiTheme="minorHAnsi"/>
        </w:rPr>
        <w:t xml:space="preserve">if these above guarantees were not met. </w:t>
      </w:r>
    </w:p>
    <w:p w14:paraId="22F57DB7" w14:textId="4735E3BA" w:rsidR="00FE43D4" w:rsidRPr="004B5F1A" w:rsidRDefault="00FE43D4" w:rsidP="004B5F1A">
      <w:pPr>
        <w:pStyle w:val="ReportText1"/>
        <w:numPr>
          <w:ilvl w:val="3"/>
          <w:numId w:val="25"/>
        </w:numPr>
        <w:spacing w:line="240" w:lineRule="auto"/>
        <w:rPr>
          <w:rFonts w:asciiTheme="minorHAnsi" w:hAnsiTheme="minorHAnsi"/>
        </w:rPr>
      </w:pPr>
      <w:r>
        <w:rPr>
          <w:rFonts w:asciiTheme="minorHAnsi" w:hAnsiTheme="minorHAnsi"/>
        </w:rPr>
        <w:t xml:space="preserve">A description of the organisation/company business continuity plan </w:t>
      </w:r>
      <w:proofErr w:type="gramStart"/>
      <w:r>
        <w:rPr>
          <w:rFonts w:asciiTheme="minorHAnsi" w:hAnsiTheme="minorHAnsi"/>
        </w:rPr>
        <w:t>in light of</w:t>
      </w:r>
      <w:proofErr w:type="gramEnd"/>
      <w:r>
        <w:rPr>
          <w:rFonts w:asciiTheme="minorHAnsi" w:hAnsiTheme="minorHAnsi"/>
        </w:rPr>
        <w:t xml:space="preserve"> major disruptions that could impact the services provided to SBL.</w:t>
      </w:r>
    </w:p>
    <w:p w14:paraId="66BD00A8" w14:textId="77777777" w:rsidR="00D62500" w:rsidRPr="000A4B60" w:rsidRDefault="00D62500" w:rsidP="00B9397D">
      <w:pPr>
        <w:pStyle w:val="ReportText1"/>
        <w:numPr>
          <w:ilvl w:val="2"/>
          <w:numId w:val="25"/>
        </w:numPr>
        <w:spacing w:line="240" w:lineRule="auto"/>
        <w:rPr>
          <w:rFonts w:asciiTheme="minorHAnsi" w:hAnsiTheme="minorHAnsi"/>
          <w:b/>
        </w:rPr>
      </w:pPr>
      <w:r w:rsidRPr="000A4B60">
        <w:rPr>
          <w:rFonts w:asciiTheme="minorHAnsi" w:hAnsiTheme="minorHAnsi"/>
          <w:b/>
        </w:rPr>
        <w:t>Staff Qualifications</w:t>
      </w:r>
    </w:p>
    <w:p w14:paraId="7BCF2C7B" w14:textId="77777777" w:rsidR="00D62500" w:rsidRPr="000A4B60" w:rsidRDefault="00970A81" w:rsidP="00D62500">
      <w:pPr>
        <w:pStyle w:val="ReportText1"/>
        <w:spacing w:line="240" w:lineRule="auto"/>
        <w:ind w:left="2160"/>
        <w:rPr>
          <w:rFonts w:asciiTheme="minorHAnsi" w:hAnsiTheme="minorHAnsi"/>
        </w:rPr>
      </w:pPr>
      <w:r w:rsidRPr="000A4B60">
        <w:rPr>
          <w:rFonts w:asciiTheme="minorHAnsi" w:hAnsiTheme="minorHAnsi"/>
        </w:rPr>
        <w:t xml:space="preserve">Respondents </w:t>
      </w:r>
      <w:r w:rsidR="00D62500" w:rsidRPr="000A4B60">
        <w:rPr>
          <w:rFonts w:asciiTheme="minorHAnsi" w:hAnsiTheme="minorHAnsi"/>
        </w:rPr>
        <w:t>must provide a description of the qualifications of their staff, including the following:</w:t>
      </w:r>
    </w:p>
    <w:p w14:paraId="55EA69C3" w14:textId="1349BD90" w:rsidR="00D62500" w:rsidRPr="000A4B60" w:rsidRDefault="00D62500" w:rsidP="00B9397D">
      <w:pPr>
        <w:pStyle w:val="ReportText1"/>
        <w:numPr>
          <w:ilvl w:val="3"/>
          <w:numId w:val="25"/>
        </w:numPr>
        <w:spacing w:after="0" w:line="240" w:lineRule="auto"/>
        <w:rPr>
          <w:rFonts w:asciiTheme="minorHAnsi" w:hAnsiTheme="minorHAnsi"/>
        </w:rPr>
      </w:pPr>
      <w:r w:rsidRPr="000A4B60">
        <w:rPr>
          <w:rFonts w:asciiTheme="minorHAnsi" w:hAnsiTheme="minorHAnsi"/>
        </w:rPr>
        <w:lastRenderedPageBreak/>
        <w:t xml:space="preserve">Description of the individual(s) that would be responsible for the servicing </w:t>
      </w:r>
      <w:r w:rsidR="004747A9" w:rsidRPr="000A4B60">
        <w:rPr>
          <w:rFonts w:asciiTheme="minorHAnsi" w:hAnsiTheme="minorHAnsi"/>
        </w:rPr>
        <w:t xml:space="preserve">of </w:t>
      </w:r>
      <w:r w:rsidR="002D7C75">
        <w:rPr>
          <w:rFonts w:asciiTheme="minorHAnsi" w:hAnsiTheme="minorHAnsi"/>
        </w:rPr>
        <w:t>SBL</w:t>
      </w:r>
      <w:r w:rsidR="002D7C75" w:rsidRPr="000A4B60">
        <w:rPr>
          <w:rFonts w:asciiTheme="minorHAnsi" w:hAnsiTheme="minorHAnsi"/>
        </w:rPr>
        <w:t xml:space="preserve">’s </w:t>
      </w:r>
      <w:r w:rsidR="002D7C75">
        <w:rPr>
          <w:rFonts w:asciiTheme="minorHAnsi" w:hAnsiTheme="minorHAnsi"/>
        </w:rPr>
        <w:t>site</w:t>
      </w:r>
      <w:r w:rsidR="004747A9" w:rsidRPr="000A4B60">
        <w:rPr>
          <w:rFonts w:asciiTheme="minorHAnsi" w:hAnsiTheme="minorHAnsi"/>
        </w:rPr>
        <w:t>, including their qualifications and length of service in their current position.</w:t>
      </w:r>
    </w:p>
    <w:p w14:paraId="1CE83A14" w14:textId="2449D60F" w:rsidR="00641F29" w:rsidRPr="000A4B60" w:rsidRDefault="004747A9" w:rsidP="00B9397D">
      <w:pPr>
        <w:pStyle w:val="ReportText1"/>
        <w:numPr>
          <w:ilvl w:val="3"/>
          <w:numId w:val="25"/>
        </w:numPr>
        <w:spacing w:line="240" w:lineRule="auto"/>
        <w:rPr>
          <w:rFonts w:asciiTheme="minorHAnsi" w:hAnsiTheme="minorHAnsi"/>
        </w:rPr>
      </w:pPr>
      <w:r w:rsidRPr="000A4B60">
        <w:rPr>
          <w:rFonts w:asciiTheme="minorHAnsi" w:hAnsiTheme="minorHAnsi"/>
        </w:rPr>
        <w:t xml:space="preserve">Describe what you would do to ensure consistency of the service to </w:t>
      </w:r>
      <w:r w:rsidR="002D7C75">
        <w:rPr>
          <w:rFonts w:asciiTheme="minorHAnsi" w:hAnsiTheme="minorHAnsi"/>
        </w:rPr>
        <w:t>SBL</w:t>
      </w:r>
      <w:r w:rsidRPr="000A4B60">
        <w:rPr>
          <w:rFonts w:asciiTheme="minorHAnsi" w:hAnsiTheme="minorHAnsi"/>
        </w:rPr>
        <w:t xml:space="preserve"> </w:t>
      </w:r>
      <w:proofErr w:type="gramStart"/>
      <w:r w:rsidRPr="000A4B60">
        <w:rPr>
          <w:rFonts w:asciiTheme="minorHAnsi" w:hAnsiTheme="minorHAnsi"/>
        </w:rPr>
        <w:t>in the event that</w:t>
      </w:r>
      <w:proofErr w:type="gramEnd"/>
      <w:r w:rsidRPr="000A4B60">
        <w:rPr>
          <w:rFonts w:asciiTheme="minorHAnsi" w:hAnsiTheme="minorHAnsi"/>
        </w:rPr>
        <w:t xml:space="preserve"> there is a change in the primary contact to </w:t>
      </w:r>
      <w:r w:rsidR="002D7C75">
        <w:rPr>
          <w:rFonts w:asciiTheme="minorHAnsi" w:hAnsiTheme="minorHAnsi"/>
        </w:rPr>
        <w:t>SBL.</w:t>
      </w:r>
    </w:p>
    <w:p w14:paraId="1408DBBF" w14:textId="77777777" w:rsidR="0051722E" w:rsidRPr="000A4B60" w:rsidRDefault="0051722E" w:rsidP="00B9397D">
      <w:pPr>
        <w:pStyle w:val="ReportText1"/>
        <w:numPr>
          <w:ilvl w:val="1"/>
          <w:numId w:val="25"/>
        </w:numPr>
        <w:rPr>
          <w:rFonts w:asciiTheme="minorHAnsi" w:hAnsiTheme="minorHAnsi"/>
          <w:b/>
        </w:rPr>
      </w:pPr>
      <w:r w:rsidRPr="000A4B60">
        <w:rPr>
          <w:rFonts w:asciiTheme="minorHAnsi" w:hAnsiTheme="minorHAnsi"/>
          <w:b/>
        </w:rPr>
        <w:t>Work Plan</w:t>
      </w:r>
    </w:p>
    <w:p w14:paraId="482A487D" w14:textId="57A192CF" w:rsidR="004747A9" w:rsidRPr="000A4B60" w:rsidRDefault="004747A9" w:rsidP="00B9397D">
      <w:pPr>
        <w:pStyle w:val="ReportText1"/>
        <w:numPr>
          <w:ilvl w:val="2"/>
          <w:numId w:val="25"/>
        </w:numPr>
        <w:spacing w:after="0"/>
        <w:rPr>
          <w:rFonts w:asciiTheme="minorHAnsi" w:hAnsiTheme="minorHAnsi"/>
        </w:rPr>
      </w:pPr>
      <w:r w:rsidRPr="000A4B60">
        <w:rPr>
          <w:rFonts w:asciiTheme="minorHAnsi" w:hAnsiTheme="minorHAnsi"/>
        </w:rPr>
        <w:t xml:space="preserve">Description of the process that the organisation / company uses to ensure the workplace readiness </w:t>
      </w:r>
      <w:r w:rsidR="00F73F38" w:rsidRPr="000A4B60">
        <w:rPr>
          <w:rFonts w:asciiTheme="minorHAnsi" w:hAnsiTheme="minorHAnsi"/>
        </w:rPr>
        <w:t xml:space="preserve">of </w:t>
      </w:r>
      <w:r w:rsidR="004B5F1A" w:rsidRPr="000A4B60">
        <w:rPr>
          <w:rFonts w:asciiTheme="minorHAnsi" w:hAnsiTheme="minorHAnsi"/>
        </w:rPr>
        <w:t>staff including</w:t>
      </w:r>
      <w:r w:rsidR="00F73F38" w:rsidRPr="000A4B60">
        <w:rPr>
          <w:rFonts w:asciiTheme="minorHAnsi" w:hAnsiTheme="minorHAnsi"/>
        </w:rPr>
        <w:t xml:space="preserve">; </w:t>
      </w:r>
    </w:p>
    <w:p w14:paraId="192BB190" w14:textId="7311C4BD" w:rsidR="00F73F38" w:rsidRPr="000A4B60" w:rsidRDefault="00F73F38" w:rsidP="00B9397D">
      <w:pPr>
        <w:pStyle w:val="ReportText1"/>
        <w:numPr>
          <w:ilvl w:val="4"/>
          <w:numId w:val="25"/>
        </w:numPr>
        <w:spacing w:after="0"/>
        <w:rPr>
          <w:rFonts w:asciiTheme="minorHAnsi" w:hAnsiTheme="minorHAnsi"/>
        </w:rPr>
      </w:pPr>
      <w:r w:rsidRPr="000A4B60">
        <w:rPr>
          <w:rFonts w:asciiTheme="minorHAnsi" w:hAnsiTheme="minorHAnsi"/>
        </w:rPr>
        <w:t xml:space="preserve">Professional appearance </w:t>
      </w:r>
      <w:r w:rsidR="002D7C75">
        <w:rPr>
          <w:rFonts w:asciiTheme="minorHAnsi" w:hAnsiTheme="minorHAnsi"/>
        </w:rPr>
        <w:t>- uniforms</w:t>
      </w:r>
    </w:p>
    <w:p w14:paraId="3C47A619" w14:textId="77777777" w:rsidR="00F73F38" w:rsidRPr="000A4B60" w:rsidRDefault="00F73F38" w:rsidP="00B9397D">
      <w:pPr>
        <w:pStyle w:val="ReportText1"/>
        <w:numPr>
          <w:ilvl w:val="4"/>
          <w:numId w:val="25"/>
        </w:numPr>
        <w:spacing w:after="0"/>
        <w:rPr>
          <w:rFonts w:asciiTheme="minorHAnsi" w:hAnsiTheme="minorHAnsi"/>
        </w:rPr>
      </w:pPr>
      <w:r w:rsidRPr="000A4B60">
        <w:rPr>
          <w:rFonts w:asciiTheme="minorHAnsi" w:hAnsiTheme="minorHAnsi"/>
        </w:rPr>
        <w:t>Reliability – punctuality, attendance; and</w:t>
      </w:r>
    </w:p>
    <w:p w14:paraId="23BBDD2F" w14:textId="77777777" w:rsidR="00F73F38" w:rsidRPr="000A4B60" w:rsidRDefault="00F73F38" w:rsidP="00B9397D">
      <w:pPr>
        <w:pStyle w:val="ReportText1"/>
        <w:numPr>
          <w:ilvl w:val="4"/>
          <w:numId w:val="25"/>
        </w:numPr>
        <w:rPr>
          <w:rFonts w:asciiTheme="minorHAnsi" w:hAnsiTheme="minorHAnsi"/>
        </w:rPr>
      </w:pPr>
      <w:r w:rsidRPr="000A4B60">
        <w:rPr>
          <w:rFonts w:asciiTheme="minorHAnsi" w:hAnsiTheme="minorHAnsi"/>
        </w:rPr>
        <w:t>Basic workplace skills including communica</w:t>
      </w:r>
      <w:r w:rsidR="001E0CCB">
        <w:rPr>
          <w:rFonts w:asciiTheme="minorHAnsi" w:hAnsiTheme="minorHAnsi"/>
        </w:rPr>
        <w:t>tion skills and time management</w:t>
      </w:r>
    </w:p>
    <w:p w14:paraId="79210E37" w14:textId="77777777" w:rsidR="00F73F38" w:rsidRPr="000A4B60" w:rsidRDefault="00F73F38" w:rsidP="00B9397D">
      <w:pPr>
        <w:pStyle w:val="ReportText1"/>
        <w:numPr>
          <w:ilvl w:val="2"/>
          <w:numId w:val="25"/>
        </w:numPr>
        <w:rPr>
          <w:rFonts w:asciiTheme="minorHAnsi" w:hAnsiTheme="minorHAnsi"/>
        </w:rPr>
      </w:pPr>
      <w:r w:rsidRPr="000A4B60">
        <w:rPr>
          <w:rFonts w:asciiTheme="minorHAnsi" w:hAnsiTheme="minorHAnsi"/>
        </w:rPr>
        <w:t xml:space="preserve">Description of the process that the organisation / company uses to assess the job specific skill level of the staff.  </w:t>
      </w:r>
    </w:p>
    <w:bookmarkEnd w:id="10"/>
    <w:p w14:paraId="042B5263" w14:textId="77777777" w:rsidR="009348B0" w:rsidRPr="000A4B60" w:rsidRDefault="00411558" w:rsidP="00B9397D">
      <w:pPr>
        <w:pStyle w:val="Bullets1Char"/>
        <w:numPr>
          <w:ilvl w:val="1"/>
          <w:numId w:val="25"/>
        </w:numPr>
        <w:spacing w:before="240" w:after="240" w:line="240" w:lineRule="auto"/>
        <w:rPr>
          <w:rFonts w:asciiTheme="minorHAnsi" w:hAnsiTheme="minorHAnsi" w:cs="Arial"/>
          <w:b/>
        </w:rPr>
      </w:pPr>
      <w:r w:rsidRPr="000A4B60">
        <w:rPr>
          <w:rFonts w:asciiTheme="minorHAnsi" w:hAnsiTheme="minorHAnsi" w:cs="Arial"/>
          <w:b/>
        </w:rPr>
        <w:t xml:space="preserve">Delivery of Service </w:t>
      </w:r>
    </w:p>
    <w:p w14:paraId="0D0463EE" w14:textId="77777777" w:rsidR="00411558"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What procedures have been implemented with other customers to monitor their satisfaction with service and quality?</w:t>
      </w:r>
    </w:p>
    <w:p w14:paraId="7C7A4B44" w14:textId="77777777" w:rsidR="00CC5A9F"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How has customer feedback been used to improve the quality or service delivery?</w:t>
      </w:r>
    </w:p>
    <w:p w14:paraId="7AA67D8A" w14:textId="77777777" w:rsidR="00CC5A9F"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Please describe you</w:t>
      </w:r>
      <w:r w:rsidR="00463556">
        <w:rPr>
          <w:rFonts w:asciiTheme="minorHAnsi" w:hAnsiTheme="minorHAnsi" w:cs="Arial"/>
        </w:rPr>
        <w:t>r</w:t>
      </w:r>
      <w:r w:rsidRPr="000A4B60">
        <w:rPr>
          <w:rFonts w:asciiTheme="minorHAnsi" w:hAnsiTheme="minorHAnsi" w:cs="Arial"/>
        </w:rPr>
        <w:t xml:space="preserve"> issue resolution and escalation process?</w:t>
      </w:r>
    </w:p>
    <w:p w14:paraId="602B117D" w14:textId="007BCE70" w:rsidR="00CC5A9F"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 xml:space="preserve">Please describe your customer service </w:t>
      </w:r>
      <w:r w:rsidR="006B7085" w:rsidRPr="000A4B60">
        <w:rPr>
          <w:rFonts w:asciiTheme="minorHAnsi" w:hAnsiTheme="minorHAnsi" w:cs="Arial"/>
        </w:rPr>
        <w:t>standards.</w:t>
      </w:r>
    </w:p>
    <w:p w14:paraId="6F4ADA13" w14:textId="77777777" w:rsidR="00CC5A9F" w:rsidRPr="000A4B60" w:rsidRDefault="00CC5A9F" w:rsidP="00B9397D">
      <w:pPr>
        <w:pStyle w:val="Bullets1Char"/>
        <w:numPr>
          <w:ilvl w:val="1"/>
          <w:numId w:val="25"/>
        </w:numPr>
        <w:spacing w:after="240" w:line="240" w:lineRule="auto"/>
        <w:rPr>
          <w:rFonts w:asciiTheme="minorHAnsi" w:hAnsiTheme="minorHAnsi" w:cs="Arial"/>
          <w:b/>
        </w:rPr>
      </w:pPr>
      <w:r w:rsidRPr="000A4B60">
        <w:rPr>
          <w:rFonts w:asciiTheme="minorHAnsi" w:hAnsiTheme="minorHAnsi" w:cs="Arial"/>
          <w:b/>
        </w:rPr>
        <w:t>Pricing Structure</w:t>
      </w:r>
    </w:p>
    <w:p w14:paraId="259CF9CC" w14:textId="78CB60D2" w:rsidR="00CC5A9F"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 xml:space="preserve">Please provide your quotation in </w:t>
      </w:r>
      <w:r w:rsidR="002D7C75">
        <w:rPr>
          <w:rFonts w:asciiTheme="minorHAnsi" w:hAnsiTheme="minorHAnsi" w:cs="Arial"/>
        </w:rPr>
        <w:t>Seychelles Rupees</w:t>
      </w:r>
      <w:r w:rsidRPr="000A4B60">
        <w:rPr>
          <w:rFonts w:asciiTheme="minorHAnsi" w:hAnsiTheme="minorHAnsi" w:cs="Arial"/>
        </w:rPr>
        <w:t xml:space="preserve"> (</w:t>
      </w:r>
      <w:r w:rsidR="002D7C75">
        <w:rPr>
          <w:rFonts w:asciiTheme="minorHAnsi" w:hAnsiTheme="minorHAnsi" w:cs="Arial"/>
        </w:rPr>
        <w:t>SCR</w:t>
      </w:r>
      <w:r w:rsidRPr="000A4B60">
        <w:rPr>
          <w:rFonts w:asciiTheme="minorHAnsi" w:hAnsiTheme="minorHAnsi" w:cs="Arial"/>
        </w:rPr>
        <w:t>)</w:t>
      </w:r>
    </w:p>
    <w:p w14:paraId="1227DA5C" w14:textId="77777777" w:rsidR="00CC5A9F" w:rsidRPr="000A4B60" w:rsidRDefault="00CC5A9F" w:rsidP="00B9397D">
      <w:pPr>
        <w:pStyle w:val="Bullets1Char"/>
        <w:numPr>
          <w:ilvl w:val="2"/>
          <w:numId w:val="25"/>
        </w:numPr>
        <w:spacing w:after="240" w:line="240" w:lineRule="auto"/>
        <w:rPr>
          <w:rFonts w:asciiTheme="minorHAnsi" w:hAnsiTheme="minorHAnsi" w:cs="Arial"/>
        </w:rPr>
      </w:pPr>
      <w:r w:rsidRPr="000A4B60">
        <w:rPr>
          <w:rFonts w:asciiTheme="minorHAnsi" w:hAnsiTheme="minorHAnsi" w:cs="Arial"/>
        </w:rPr>
        <w:t>Please provide costing exclusive of VAT</w:t>
      </w:r>
    </w:p>
    <w:p w14:paraId="1DF0A755" w14:textId="576D4C66" w:rsidR="00CC5A9F" w:rsidRPr="000A4B60" w:rsidRDefault="002D7C75" w:rsidP="00B9397D">
      <w:pPr>
        <w:pStyle w:val="Bullets1Char"/>
        <w:numPr>
          <w:ilvl w:val="2"/>
          <w:numId w:val="25"/>
        </w:numPr>
        <w:spacing w:after="240" w:line="240" w:lineRule="auto"/>
        <w:rPr>
          <w:rFonts w:asciiTheme="minorHAnsi" w:hAnsiTheme="minorHAnsi" w:cs="Arial"/>
        </w:rPr>
      </w:pPr>
      <w:r>
        <w:rPr>
          <w:rFonts w:asciiTheme="minorHAnsi" w:hAnsiTheme="minorHAnsi" w:cs="Arial"/>
        </w:rPr>
        <w:t>SBL</w:t>
      </w:r>
      <w:r w:rsidR="006B7085">
        <w:rPr>
          <w:rFonts w:asciiTheme="minorHAnsi" w:hAnsiTheme="minorHAnsi" w:cs="Arial"/>
        </w:rPr>
        <w:t xml:space="preserve"> </w:t>
      </w:r>
      <w:r w:rsidR="00CC5A9F" w:rsidRPr="000A4B60">
        <w:rPr>
          <w:rFonts w:asciiTheme="minorHAnsi" w:hAnsiTheme="minorHAnsi" w:cs="Arial"/>
        </w:rPr>
        <w:t>payment terms a</w:t>
      </w:r>
      <w:r w:rsidR="001E0CCB">
        <w:rPr>
          <w:rFonts w:asciiTheme="minorHAnsi" w:hAnsiTheme="minorHAnsi" w:cs="Arial"/>
        </w:rPr>
        <w:t xml:space="preserve">re </w:t>
      </w:r>
      <w:r>
        <w:rPr>
          <w:rFonts w:asciiTheme="minorHAnsi" w:hAnsiTheme="minorHAnsi" w:cs="Arial"/>
        </w:rPr>
        <w:t>30</w:t>
      </w:r>
      <w:r w:rsidR="001E0CCB">
        <w:rPr>
          <w:rFonts w:asciiTheme="minorHAnsi" w:hAnsiTheme="minorHAnsi" w:cs="Arial"/>
        </w:rPr>
        <w:t xml:space="preserve"> days from date of invoice</w:t>
      </w:r>
    </w:p>
    <w:p w14:paraId="194D6260" w14:textId="77777777" w:rsidR="006B7085" w:rsidRDefault="00140D73" w:rsidP="00FE43D4">
      <w:pPr>
        <w:pStyle w:val="Bullets1Char"/>
        <w:numPr>
          <w:ilvl w:val="2"/>
          <w:numId w:val="25"/>
        </w:numPr>
        <w:spacing w:after="240" w:line="240" w:lineRule="auto"/>
        <w:rPr>
          <w:rFonts w:asciiTheme="minorHAnsi" w:hAnsiTheme="minorHAnsi" w:cs="Arial"/>
        </w:rPr>
      </w:pPr>
      <w:r w:rsidRPr="00FE43D4">
        <w:rPr>
          <w:rFonts w:asciiTheme="minorHAnsi" w:hAnsiTheme="minorHAnsi" w:cs="Arial"/>
        </w:rPr>
        <w:t>Examples</w:t>
      </w:r>
      <w:r w:rsidR="00463556" w:rsidRPr="00FE43D4">
        <w:rPr>
          <w:rFonts w:asciiTheme="minorHAnsi" w:hAnsiTheme="minorHAnsi" w:cs="Arial"/>
        </w:rPr>
        <w:t xml:space="preserve"> </w:t>
      </w:r>
      <w:r w:rsidRPr="0036681D">
        <w:rPr>
          <w:rFonts w:asciiTheme="minorHAnsi" w:hAnsiTheme="minorHAnsi" w:cs="Arial"/>
        </w:rPr>
        <w:t>of staffing positions outline</w:t>
      </w:r>
      <w:r w:rsidR="0082081A" w:rsidRPr="0036681D">
        <w:rPr>
          <w:rFonts w:asciiTheme="minorHAnsi" w:hAnsiTheme="minorHAnsi" w:cs="Arial"/>
        </w:rPr>
        <w:t>d</w:t>
      </w:r>
      <w:r w:rsidRPr="0036681D">
        <w:rPr>
          <w:rFonts w:asciiTheme="minorHAnsi" w:hAnsiTheme="minorHAnsi" w:cs="Arial"/>
        </w:rPr>
        <w:t xml:space="preserve"> in the </w:t>
      </w:r>
      <w:r w:rsidR="00463556" w:rsidRPr="0036681D">
        <w:rPr>
          <w:rFonts w:asciiTheme="minorHAnsi" w:hAnsiTheme="minorHAnsi" w:cs="Arial"/>
        </w:rPr>
        <w:t>scope of work</w:t>
      </w:r>
      <w:r w:rsidRPr="0036681D">
        <w:rPr>
          <w:rFonts w:asciiTheme="minorHAnsi" w:hAnsiTheme="minorHAnsi" w:cs="Arial"/>
        </w:rPr>
        <w:t>. Respondents must provide rate ranges that would be guaranteed for the terms of this agreement for the</w:t>
      </w:r>
      <w:r w:rsidR="00DE404F" w:rsidRPr="00093B72">
        <w:rPr>
          <w:rFonts w:asciiTheme="minorHAnsi" w:hAnsiTheme="minorHAnsi" w:cs="Arial"/>
        </w:rPr>
        <w:t xml:space="preserve"> staff compliment required</w:t>
      </w:r>
    </w:p>
    <w:p w14:paraId="6039C712" w14:textId="4B01A615" w:rsidR="00873C52" w:rsidRPr="00FE43D4" w:rsidRDefault="002D7C75" w:rsidP="00FE43D4">
      <w:pPr>
        <w:pStyle w:val="Bullets1Char"/>
        <w:numPr>
          <w:ilvl w:val="2"/>
          <w:numId w:val="25"/>
        </w:numPr>
        <w:spacing w:after="240" w:line="240" w:lineRule="auto"/>
        <w:rPr>
          <w:rFonts w:asciiTheme="minorHAnsi" w:hAnsiTheme="minorHAnsi" w:cs="Arial"/>
        </w:rPr>
      </w:pPr>
      <w:r w:rsidRPr="00FE43D4">
        <w:rPr>
          <w:rFonts w:asciiTheme="minorHAnsi" w:hAnsiTheme="minorHAnsi" w:cs="Arial"/>
        </w:rPr>
        <w:t>Pricing should include service and purch</w:t>
      </w:r>
      <w:r w:rsidR="00BA3DA5" w:rsidRPr="00FE43D4">
        <w:rPr>
          <w:rFonts w:asciiTheme="minorHAnsi" w:hAnsiTheme="minorHAnsi" w:cs="Arial"/>
        </w:rPr>
        <w:t>a</w:t>
      </w:r>
      <w:r w:rsidRPr="00FE43D4">
        <w:rPr>
          <w:rFonts w:asciiTheme="minorHAnsi" w:hAnsiTheme="minorHAnsi" w:cs="Arial"/>
        </w:rPr>
        <w:t>se of cleaning materials</w:t>
      </w:r>
      <w:r w:rsidR="00FE43D4">
        <w:rPr>
          <w:rFonts w:asciiTheme="minorHAnsi" w:hAnsiTheme="minorHAnsi" w:cs="Arial"/>
        </w:rPr>
        <w:t xml:space="preserve"> and equipment.</w:t>
      </w:r>
    </w:p>
    <w:p w14:paraId="12E7DCCA" w14:textId="65DAF715" w:rsidR="00CD7637" w:rsidRPr="00873C52" w:rsidRDefault="00CD7637" w:rsidP="00873C52">
      <w:pPr>
        <w:pStyle w:val="Bullets1Char"/>
        <w:numPr>
          <w:ilvl w:val="2"/>
          <w:numId w:val="25"/>
        </w:numPr>
        <w:spacing w:after="240" w:line="240" w:lineRule="auto"/>
        <w:rPr>
          <w:rFonts w:asciiTheme="minorHAnsi" w:hAnsiTheme="minorHAnsi" w:cs="Arial"/>
        </w:rPr>
      </w:pPr>
      <w:r>
        <w:rPr>
          <w:rFonts w:asciiTheme="minorHAnsi" w:hAnsiTheme="minorHAnsi" w:cs="Arial"/>
        </w:rPr>
        <w:t>Overtime costs should be invoiced separately with justification.</w:t>
      </w:r>
    </w:p>
    <w:p w14:paraId="02BFE682" w14:textId="77777777" w:rsidR="00CC5A9F" w:rsidRPr="00B9397D" w:rsidRDefault="00CC5A9F" w:rsidP="00B9397D">
      <w:pPr>
        <w:pStyle w:val="Heading2"/>
        <w:numPr>
          <w:ilvl w:val="0"/>
          <w:numId w:val="17"/>
        </w:numPr>
        <w:spacing w:line="240" w:lineRule="auto"/>
        <w:rPr>
          <w:rFonts w:asciiTheme="minorHAnsi" w:hAnsiTheme="minorHAnsi"/>
        </w:rPr>
      </w:pPr>
      <w:bookmarkStart w:id="17" w:name="_Toc299096616"/>
      <w:bookmarkStart w:id="18" w:name="_Toc453841775"/>
      <w:r w:rsidRPr="00B9397D">
        <w:rPr>
          <w:rFonts w:asciiTheme="minorHAnsi" w:hAnsiTheme="minorHAnsi" w:cs="Arial"/>
          <w:sz w:val="24"/>
          <w:szCs w:val="24"/>
        </w:rPr>
        <w:t>Scope</w:t>
      </w:r>
      <w:r w:rsidR="00140D73" w:rsidRPr="00B9397D">
        <w:rPr>
          <w:rFonts w:asciiTheme="minorHAnsi" w:hAnsiTheme="minorHAns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369"/>
      </w:tblGrid>
      <w:tr w:rsidR="00DE404F" w:rsidRPr="00B9397D" w14:paraId="1FFCD2B7" w14:textId="77777777" w:rsidTr="00DA3336">
        <w:tc>
          <w:tcPr>
            <w:tcW w:w="8640" w:type="dxa"/>
          </w:tcPr>
          <w:p w14:paraId="6B98D8B2" w14:textId="39656517" w:rsidR="00873C52" w:rsidRPr="00A972F0" w:rsidRDefault="003D58A5" w:rsidP="00DA3336">
            <w:pPr>
              <w:spacing w:line="240" w:lineRule="auto"/>
              <w:ind w:left="630"/>
              <w:jc w:val="left"/>
              <w:rPr>
                <w:rFonts w:asciiTheme="minorHAnsi" w:eastAsia="Times New Roman" w:hAnsiTheme="minorHAnsi" w:cs="Arial"/>
                <w:szCs w:val="20"/>
              </w:rPr>
            </w:pPr>
            <w:r w:rsidRPr="00A972F0">
              <w:rPr>
                <w:rFonts w:asciiTheme="minorHAnsi" w:eastAsia="Times New Roman" w:hAnsiTheme="minorHAnsi" w:cs="Arial"/>
                <w:szCs w:val="20"/>
              </w:rPr>
              <w:t>Seychelles Breweries is seeking qualified office cleaning services for the site.</w:t>
            </w:r>
          </w:p>
          <w:p w14:paraId="008A1DBB" w14:textId="6FF803C0" w:rsidR="003D58A5" w:rsidRPr="00A972F0" w:rsidRDefault="003D58A5" w:rsidP="00A972F0">
            <w:pPr>
              <w:spacing w:line="240" w:lineRule="auto"/>
              <w:jc w:val="left"/>
              <w:rPr>
                <w:rFonts w:asciiTheme="minorHAnsi" w:hAnsiTheme="minorHAnsi" w:cs="Arial"/>
                <w:bCs/>
                <w:sz w:val="22"/>
              </w:rPr>
            </w:pPr>
          </w:p>
          <w:p w14:paraId="54CA5F4A" w14:textId="77777777" w:rsidR="00873C52" w:rsidRDefault="00873C52" w:rsidP="00DA3336">
            <w:pPr>
              <w:spacing w:line="240" w:lineRule="auto"/>
              <w:ind w:left="630"/>
              <w:jc w:val="left"/>
              <w:rPr>
                <w:rFonts w:asciiTheme="minorHAnsi" w:hAnsiTheme="minorHAnsi" w:cs="Arial"/>
                <w:b/>
                <w:sz w:val="24"/>
                <w:szCs w:val="24"/>
              </w:rPr>
            </w:pPr>
          </w:p>
          <w:p w14:paraId="16FAB19E" w14:textId="61BE18CD" w:rsidR="00DE404F" w:rsidRPr="00B9397D" w:rsidRDefault="00DE404F" w:rsidP="00DA3336">
            <w:pPr>
              <w:spacing w:line="240" w:lineRule="auto"/>
              <w:ind w:left="630"/>
              <w:jc w:val="left"/>
              <w:rPr>
                <w:rFonts w:asciiTheme="minorHAnsi" w:hAnsiTheme="minorHAnsi" w:cs="Arial"/>
                <w:b/>
                <w:sz w:val="24"/>
                <w:szCs w:val="24"/>
              </w:rPr>
            </w:pPr>
            <w:r w:rsidRPr="00B9397D">
              <w:rPr>
                <w:rFonts w:asciiTheme="minorHAnsi" w:hAnsiTheme="minorHAnsi" w:cs="Arial"/>
                <w:b/>
                <w:sz w:val="24"/>
                <w:szCs w:val="24"/>
              </w:rPr>
              <w:t>Hours of Operation</w:t>
            </w:r>
          </w:p>
          <w:p w14:paraId="2A7CAA35" w14:textId="539D66AE" w:rsidR="00DE404F" w:rsidRPr="00B9397D" w:rsidRDefault="00DE404F" w:rsidP="00DE1C77">
            <w:pPr>
              <w:pStyle w:val="ListParagraph"/>
              <w:numPr>
                <w:ilvl w:val="0"/>
                <w:numId w:val="30"/>
              </w:numPr>
              <w:spacing w:line="240" w:lineRule="auto"/>
              <w:jc w:val="left"/>
              <w:rPr>
                <w:rFonts w:asciiTheme="minorHAnsi" w:hAnsiTheme="minorHAnsi" w:cs="Arial"/>
              </w:rPr>
            </w:pPr>
            <w:r w:rsidRPr="00B9397D">
              <w:rPr>
                <w:rFonts w:asciiTheme="minorHAnsi" w:hAnsiTheme="minorHAnsi" w:cs="Arial"/>
              </w:rPr>
              <w:t>Monday – Friday (</w:t>
            </w:r>
            <w:r w:rsidR="00873C52">
              <w:rPr>
                <w:rFonts w:asciiTheme="minorHAnsi" w:hAnsiTheme="minorHAnsi" w:cs="Arial"/>
              </w:rPr>
              <w:t>Daily</w:t>
            </w:r>
            <w:r w:rsidR="003D58A5">
              <w:rPr>
                <w:rFonts w:asciiTheme="minorHAnsi" w:hAnsiTheme="minorHAnsi" w:cs="Arial"/>
              </w:rPr>
              <w:t>, flexi-hours</w:t>
            </w:r>
            <w:r w:rsidRPr="00B9397D">
              <w:rPr>
                <w:rFonts w:asciiTheme="minorHAnsi" w:hAnsiTheme="minorHAnsi" w:cs="Arial"/>
              </w:rPr>
              <w:t>)</w:t>
            </w:r>
          </w:p>
          <w:p w14:paraId="0B9A7964" w14:textId="07F8E159" w:rsidR="00DE404F" w:rsidRPr="00B9397D" w:rsidRDefault="003D58A5" w:rsidP="001B0ECC">
            <w:pPr>
              <w:pStyle w:val="ListParagraph"/>
              <w:ind w:left="862"/>
              <w:rPr>
                <w:rFonts w:asciiTheme="minorHAnsi" w:hAnsiTheme="minorHAnsi" w:cs="Arial"/>
                <w:b/>
              </w:rPr>
            </w:pPr>
            <w:r>
              <w:rPr>
                <w:rFonts w:asciiTheme="minorHAnsi" w:hAnsiTheme="minorHAnsi" w:cs="Arial"/>
              </w:rPr>
              <w:t xml:space="preserve">06:30 </w:t>
            </w:r>
            <w:r w:rsidR="00DE404F" w:rsidRPr="00B9397D">
              <w:rPr>
                <w:rFonts w:asciiTheme="minorHAnsi" w:hAnsiTheme="minorHAnsi" w:cs="Arial"/>
              </w:rPr>
              <w:t xml:space="preserve">– </w:t>
            </w:r>
            <w:r w:rsidR="00873C52">
              <w:rPr>
                <w:rFonts w:asciiTheme="minorHAnsi" w:hAnsiTheme="minorHAnsi" w:cs="Arial"/>
              </w:rPr>
              <w:t>15:</w:t>
            </w:r>
            <w:r>
              <w:rPr>
                <w:rFonts w:asciiTheme="minorHAnsi" w:hAnsiTheme="minorHAnsi" w:cs="Arial"/>
              </w:rPr>
              <w:t>30</w:t>
            </w:r>
            <w:r w:rsidR="00DE404F" w:rsidRPr="00B9397D">
              <w:rPr>
                <w:rFonts w:asciiTheme="minorHAnsi" w:hAnsiTheme="minorHAnsi" w:cs="Arial"/>
              </w:rPr>
              <w:t xml:space="preserve"> </w:t>
            </w:r>
          </w:p>
          <w:p w14:paraId="402FA567" w14:textId="71E9CE86" w:rsidR="00DE404F" w:rsidRPr="00B9397D" w:rsidRDefault="00DE404F" w:rsidP="00DE1C77">
            <w:pPr>
              <w:pStyle w:val="ListParagraph"/>
              <w:numPr>
                <w:ilvl w:val="0"/>
                <w:numId w:val="30"/>
              </w:numPr>
              <w:spacing w:line="240" w:lineRule="auto"/>
              <w:jc w:val="left"/>
              <w:rPr>
                <w:rFonts w:asciiTheme="minorHAnsi" w:hAnsiTheme="minorHAnsi" w:cs="Arial"/>
              </w:rPr>
            </w:pPr>
            <w:r w:rsidRPr="00B9397D">
              <w:rPr>
                <w:rFonts w:asciiTheme="minorHAnsi" w:hAnsiTheme="minorHAnsi" w:cs="Arial"/>
              </w:rPr>
              <w:t>Saturdays</w:t>
            </w:r>
            <w:r w:rsidRPr="00B9397D">
              <w:rPr>
                <w:rFonts w:asciiTheme="minorHAnsi" w:hAnsiTheme="minorHAnsi" w:cs="Arial"/>
                <w:b/>
              </w:rPr>
              <w:t xml:space="preserve"> </w:t>
            </w:r>
            <w:r w:rsidRPr="00B9397D">
              <w:rPr>
                <w:rFonts w:asciiTheme="minorHAnsi" w:hAnsiTheme="minorHAnsi" w:cs="Arial"/>
              </w:rPr>
              <w:t>(</w:t>
            </w:r>
            <w:r w:rsidR="00873C52">
              <w:rPr>
                <w:rFonts w:asciiTheme="minorHAnsi" w:hAnsiTheme="minorHAnsi" w:cs="Arial"/>
              </w:rPr>
              <w:t>Day shift</w:t>
            </w:r>
          </w:p>
          <w:p w14:paraId="7EE94378" w14:textId="31A4D78D" w:rsidR="00DE404F" w:rsidRPr="00B9397D" w:rsidRDefault="00873C52" w:rsidP="00DA3336">
            <w:pPr>
              <w:pStyle w:val="ListParagraph"/>
              <w:ind w:left="862"/>
              <w:rPr>
                <w:rFonts w:asciiTheme="minorHAnsi" w:hAnsiTheme="minorHAnsi" w:cs="Arial"/>
              </w:rPr>
            </w:pPr>
            <w:r>
              <w:rPr>
                <w:rFonts w:asciiTheme="minorHAnsi" w:hAnsiTheme="minorHAnsi" w:cs="Arial"/>
              </w:rPr>
              <w:t>Dependent on production schedule- prioritized areas where people are working</w:t>
            </w:r>
          </w:p>
          <w:p w14:paraId="55CE57BE" w14:textId="1BEE1338" w:rsidR="00DE404F" w:rsidRPr="00B9397D" w:rsidRDefault="00DE404F" w:rsidP="00DE1C77">
            <w:pPr>
              <w:pStyle w:val="ListParagraph"/>
              <w:numPr>
                <w:ilvl w:val="0"/>
                <w:numId w:val="30"/>
              </w:numPr>
              <w:spacing w:line="240" w:lineRule="auto"/>
              <w:jc w:val="left"/>
              <w:rPr>
                <w:rFonts w:asciiTheme="minorHAnsi" w:hAnsiTheme="minorHAnsi" w:cs="Arial"/>
                <w:b/>
              </w:rPr>
            </w:pPr>
            <w:r w:rsidRPr="00B9397D">
              <w:rPr>
                <w:rFonts w:asciiTheme="minorHAnsi" w:hAnsiTheme="minorHAnsi" w:cs="Arial"/>
              </w:rPr>
              <w:lastRenderedPageBreak/>
              <w:t>Sundays &amp; Public Holidays</w:t>
            </w:r>
            <w:r w:rsidRPr="00B9397D">
              <w:rPr>
                <w:rFonts w:asciiTheme="minorHAnsi" w:hAnsiTheme="minorHAnsi" w:cs="Arial"/>
                <w:b/>
              </w:rPr>
              <w:t xml:space="preserve"> </w:t>
            </w:r>
            <w:r w:rsidRPr="00B9397D">
              <w:rPr>
                <w:rFonts w:asciiTheme="minorHAnsi" w:hAnsiTheme="minorHAnsi" w:cs="Arial"/>
              </w:rPr>
              <w:t>(</w:t>
            </w:r>
            <w:r w:rsidR="00873C52">
              <w:rPr>
                <w:rFonts w:asciiTheme="minorHAnsi" w:hAnsiTheme="minorHAnsi" w:cs="Arial"/>
              </w:rPr>
              <w:t>Day shift</w:t>
            </w:r>
            <w:r w:rsidRPr="00B9397D">
              <w:rPr>
                <w:rFonts w:asciiTheme="minorHAnsi" w:hAnsiTheme="minorHAnsi" w:cs="Arial"/>
              </w:rPr>
              <w:t>)</w:t>
            </w:r>
          </w:p>
          <w:p w14:paraId="4013CF4B" w14:textId="77777777" w:rsidR="00DE404F" w:rsidRDefault="00A972F0" w:rsidP="00A972F0">
            <w:pPr>
              <w:spacing w:line="240" w:lineRule="auto"/>
              <w:jc w:val="left"/>
              <w:rPr>
                <w:rFonts w:asciiTheme="minorHAnsi" w:hAnsiTheme="minorHAnsi" w:cs="Arial"/>
              </w:rPr>
            </w:pPr>
            <w:r>
              <w:rPr>
                <w:rFonts w:asciiTheme="minorHAnsi" w:hAnsiTheme="minorHAnsi" w:cs="Arial"/>
              </w:rPr>
              <w:t xml:space="preserve">                      </w:t>
            </w:r>
            <w:r w:rsidR="00873C52">
              <w:rPr>
                <w:rFonts w:asciiTheme="minorHAnsi" w:hAnsiTheme="minorHAnsi" w:cs="Arial"/>
              </w:rPr>
              <w:t xml:space="preserve">Dependent on production schedule- prioritized areas where people are working </w:t>
            </w:r>
          </w:p>
          <w:p w14:paraId="66EB7C0A" w14:textId="77777777" w:rsidR="00A972F0" w:rsidRDefault="00A972F0" w:rsidP="00A972F0">
            <w:pPr>
              <w:spacing w:line="240" w:lineRule="auto"/>
              <w:jc w:val="left"/>
              <w:rPr>
                <w:ins w:id="19" w:author="Chang-Lai-Seng, Anisa F" w:date="2020-12-18T16:53:00Z"/>
                <w:rFonts w:asciiTheme="minorHAnsi" w:hAnsiTheme="minorHAnsi" w:cs="Arial"/>
              </w:rPr>
            </w:pPr>
          </w:p>
          <w:p w14:paraId="7FD17F9B" w14:textId="53044C2F" w:rsidR="00A972F0" w:rsidRPr="00A972F0" w:rsidRDefault="00A972F0" w:rsidP="00A972F0">
            <w:pPr>
              <w:spacing w:line="240" w:lineRule="auto"/>
              <w:jc w:val="left"/>
              <w:rPr>
                <w:rFonts w:asciiTheme="minorHAnsi" w:hAnsiTheme="minorHAnsi" w:cs="Arial"/>
              </w:rPr>
            </w:pPr>
          </w:p>
        </w:tc>
        <w:tc>
          <w:tcPr>
            <w:tcW w:w="386" w:type="dxa"/>
          </w:tcPr>
          <w:p w14:paraId="23196322" w14:textId="77777777" w:rsidR="00DE404F" w:rsidRPr="00B9397D" w:rsidRDefault="00DE404F" w:rsidP="00DA3336">
            <w:pPr>
              <w:rPr>
                <w:rFonts w:asciiTheme="minorHAnsi" w:hAnsiTheme="minorHAnsi" w:cs="Arial"/>
              </w:rPr>
            </w:pPr>
          </w:p>
        </w:tc>
      </w:tr>
      <w:tr w:rsidR="00DE404F" w:rsidRPr="00B9397D" w14:paraId="6DE79B76" w14:textId="77777777" w:rsidTr="00DA3336">
        <w:tc>
          <w:tcPr>
            <w:tcW w:w="8640" w:type="dxa"/>
          </w:tcPr>
          <w:p w14:paraId="412C7545" w14:textId="3A665B3D" w:rsidR="00DE404F" w:rsidRPr="00B9397D" w:rsidRDefault="00DE404F" w:rsidP="00DA3336">
            <w:pPr>
              <w:spacing w:line="240" w:lineRule="auto"/>
              <w:ind w:left="630"/>
              <w:jc w:val="left"/>
              <w:rPr>
                <w:rFonts w:asciiTheme="minorHAnsi" w:hAnsiTheme="minorHAnsi" w:cs="Arial"/>
                <w:b/>
                <w:sz w:val="24"/>
                <w:szCs w:val="24"/>
              </w:rPr>
            </w:pPr>
            <w:r w:rsidRPr="00B9397D">
              <w:rPr>
                <w:rFonts w:asciiTheme="minorHAnsi" w:hAnsiTheme="minorHAnsi" w:cs="Arial"/>
                <w:b/>
                <w:sz w:val="24"/>
                <w:szCs w:val="24"/>
              </w:rPr>
              <w:t>Dress Code and equipment</w:t>
            </w:r>
          </w:p>
          <w:p w14:paraId="619BBA25" w14:textId="77777777" w:rsidR="00DE404F" w:rsidRDefault="00DE404F" w:rsidP="00DA3336">
            <w:pPr>
              <w:pStyle w:val="ListParagraph"/>
              <w:ind w:left="502"/>
              <w:rPr>
                <w:rFonts w:asciiTheme="minorHAnsi" w:hAnsiTheme="minorHAnsi" w:cs="Arial"/>
                <w:b/>
                <w:u w:val="single"/>
              </w:rPr>
            </w:pPr>
          </w:p>
          <w:p w14:paraId="7A8925E0" w14:textId="7A7F06C5" w:rsidR="00B603F7" w:rsidRPr="00B9397D" w:rsidRDefault="00B603F7" w:rsidP="00DA3336">
            <w:pPr>
              <w:pStyle w:val="ListParagraph"/>
              <w:ind w:left="502"/>
              <w:rPr>
                <w:rFonts w:asciiTheme="minorHAnsi" w:hAnsiTheme="minorHAnsi" w:cs="Arial"/>
                <w:b/>
                <w:u w:val="single"/>
              </w:rPr>
            </w:pPr>
            <w:r>
              <w:rPr>
                <w:rFonts w:asciiTheme="minorHAnsi" w:hAnsiTheme="minorHAnsi" w:cs="Arial"/>
                <w:b/>
                <w:u w:val="single"/>
              </w:rPr>
              <w:t>To be provided by supplier</w:t>
            </w:r>
          </w:p>
          <w:p w14:paraId="2E4114BB" w14:textId="6209EE98" w:rsidR="00DE404F" w:rsidRPr="00B9397D" w:rsidRDefault="00DE404F" w:rsidP="00DE1C77">
            <w:pPr>
              <w:pStyle w:val="ListParagraph"/>
              <w:numPr>
                <w:ilvl w:val="0"/>
                <w:numId w:val="29"/>
              </w:numPr>
              <w:spacing w:line="240" w:lineRule="auto"/>
              <w:jc w:val="left"/>
              <w:rPr>
                <w:rFonts w:asciiTheme="minorHAnsi" w:hAnsiTheme="minorHAnsi" w:cs="Arial"/>
              </w:rPr>
            </w:pPr>
            <w:r w:rsidRPr="00B9397D">
              <w:rPr>
                <w:rFonts w:asciiTheme="minorHAnsi" w:hAnsiTheme="minorHAnsi" w:cs="Arial"/>
              </w:rPr>
              <w:t xml:space="preserve">Industrial Uniform </w:t>
            </w:r>
          </w:p>
          <w:p w14:paraId="4E376B6F" w14:textId="26065824" w:rsidR="00DE404F" w:rsidRPr="00B9397D" w:rsidRDefault="00DE404F" w:rsidP="00DE1C77">
            <w:pPr>
              <w:pStyle w:val="ListParagraph"/>
              <w:numPr>
                <w:ilvl w:val="0"/>
                <w:numId w:val="29"/>
              </w:numPr>
              <w:spacing w:line="240" w:lineRule="auto"/>
              <w:jc w:val="left"/>
              <w:rPr>
                <w:rFonts w:asciiTheme="minorHAnsi" w:hAnsiTheme="minorHAnsi" w:cs="Arial"/>
              </w:rPr>
            </w:pPr>
            <w:r w:rsidRPr="00B9397D">
              <w:rPr>
                <w:rFonts w:asciiTheme="minorHAnsi" w:hAnsiTheme="minorHAnsi" w:cs="Arial"/>
              </w:rPr>
              <w:t>Reflector vest</w:t>
            </w:r>
            <w:r w:rsidR="0036681D">
              <w:rPr>
                <w:rFonts w:asciiTheme="minorHAnsi" w:hAnsiTheme="minorHAnsi" w:cs="Arial"/>
              </w:rPr>
              <w:t xml:space="preserve"> </w:t>
            </w:r>
          </w:p>
          <w:p w14:paraId="3F216FB2" w14:textId="43E9491C" w:rsidR="00DE404F" w:rsidRDefault="00DE404F" w:rsidP="00DE1C77">
            <w:pPr>
              <w:pStyle w:val="ListParagraph"/>
              <w:numPr>
                <w:ilvl w:val="0"/>
                <w:numId w:val="29"/>
              </w:numPr>
              <w:spacing w:line="240" w:lineRule="auto"/>
              <w:jc w:val="left"/>
              <w:rPr>
                <w:rFonts w:asciiTheme="minorHAnsi" w:hAnsiTheme="minorHAnsi" w:cs="Arial"/>
              </w:rPr>
            </w:pPr>
            <w:r w:rsidRPr="00B9397D">
              <w:rPr>
                <w:rFonts w:asciiTheme="minorHAnsi" w:hAnsiTheme="minorHAnsi" w:cs="Arial"/>
              </w:rPr>
              <w:t>Safety boots</w:t>
            </w:r>
          </w:p>
          <w:p w14:paraId="67A6858B" w14:textId="7DFC80DE" w:rsidR="00B333D0" w:rsidRDefault="00B333D0" w:rsidP="00DE1C77">
            <w:pPr>
              <w:pStyle w:val="ListParagraph"/>
              <w:numPr>
                <w:ilvl w:val="0"/>
                <w:numId w:val="29"/>
              </w:numPr>
              <w:spacing w:line="240" w:lineRule="auto"/>
              <w:jc w:val="left"/>
              <w:rPr>
                <w:rFonts w:asciiTheme="minorHAnsi" w:hAnsiTheme="minorHAnsi" w:cs="Arial"/>
              </w:rPr>
            </w:pPr>
            <w:r>
              <w:rPr>
                <w:rFonts w:asciiTheme="minorHAnsi" w:hAnsiTheme="minorHAnsi" w:cs="Arial"/>
              </w:rPr>
              <w:t xml:space="preserve"> </w:t>
            </w:r>
            <w:r w:rsidR="00B6186D">
              <w:rPr>
                <w:rFonts w:asciiTheme="minorHAnsi" w:hAnsiTheme="minorHAnsi" w:cs="Arial"/>
              </w:rPr>
              <w:t>M</w:t>
            </w:r>
            <w:r>
              <w:rPr>
                <w:rFonts w:asciiTheme="minorHAnsi" w:hAnsiTheme="minorHAnsi" w:cs="Arial"/>
              </w:rPr>
              <w:t>asks</w:t>
            </w:r>
          </w:p>
          <w:p w14:paraId="6806362A" w14:textId="6B46E840" w:rsidR="00B333D0" w:rsidRDefault="00B333D0" w:rsidP="00DE1C77">
            <w:pPr>
              <w:pStyle w:val="ListParagraph"/>
              <w:numPr>
                <w:ilvl w:val="0"/>
                <w:numId w:val="29"/>
              </w:numPr>
              <w:spacing w:line="240" w:lineRule="auto"/>
              <w:jc w:val="left"/>
              <w:rPr>
                <w:rFonts w:asciiTheme="minorHAnsi" w:hAnsiTheme="minorHAnsi" w:cs="Arial"/>
              </w:rPr>
            </w:pPr>
            <w:r>
              <w:rPr>
                <w:rFonts w:asciiTheme="minorHAnsi" w:hAnsiTheme="minorHAnsi" w:cs="Arial"/>
              </w:rPr>
              <w:t>Latex Gloves</w:t>
            </w:r>
          </w:p>
          <w:p w14:paraId="1A48D0B2" w14:textId="114FC79C" w:rsidR="00BA3DA5" w:rsidRDefault="00BA3DA5" w:rsidP="00DE1C77">
            <w:pPr>
              <w:pStyle w:val="ListParagraph"/>
              <w:numPr>
                <w:ilvl w:val="0"/>
                <w:numId w:val="29"/>
              </w:numPr>
              <w:spacing w:line="240" w:lineRule="auto"/>
              <w:jc w:val="left"/>
              <w:rPr>
                <w:rFonts w:asciiTheme="minorHAnsi" w:hAnsiTheme="minorHAnsi" w:cs="Arial"/>
              </w:rPr>
            </w:pPr>
            <w:r>
              <w:rPr>
                <w:rFonts w:asciiTheme="minorHAnsi" w:hAnsiTheme="minorHAnsi" w:cs="Arial"/>
              </w:rPr>
              <w:t>Cleaning Equipment</w:t>
            </w:r>
          </w:p>
          <w:p w14:paraId="439EA3B5" w14:textId="6C06153B" w:rsidR="00A972F0" w:rsidRDefault="00BA3DA5" w:rsidP="00DE1C77">
            <w:pPr>
              <w:pStyle w:val="ListParagraph"/>
              <w:numPr>
                <w:ilvl w:val="0"/>
                <w:numId w:val="29"/>
              </w:numPr>
              <w:spacing w:line="240" w:lineRule="auto"/>
              <w:jc w:val="left"/>
              <w:rPr>
                <w:rFonts w:asciiTheme="minorHAnsi" w:hAnsiTheme="minorHAnsi" w:cs="Arial"/>
              </w:rPr>
            </w:pPr>
            <w:r>
              <w:rPr>
                <w:rFonts w:asciiTheme="minorHAnsi" w:hAnsiTheme="minorHAnsi" w:cs="Arial"/>
              </w:rPr>
              <w:t>Cleaning detergent</w:t>
            </w:r>
          </w:p>
          <w:p w14:paraId="40696E99" w14:textId="77777777" w:rsidR="00A972F0" w:rsidRPr="00A972F0" w:rsidRDefault="00A972F0" w:rsidP="00A972F0">
            <w:pPr>
              <w:spacing w:line="240" w:lineRule="auto"/>
              <w:jc w:val="left"/>
              <w:rPr>
                <w:rFonts w:asciiTheme="minorHAnsi" w:hAnsiTheme="minorHAnsi" w:cs="Arial"/>
              </w:rPr>
            </w:pPr>
          </w:p>
          <w:p w14:paraId="5246489C" w14:textId="5AE8AE72" w:rsidR="0036681D" w:rsidRPr="00A972F0" w:rsidRDefault="0036681D" w:rsidP="00A972F0">
            <w:pPr>
              <w:spacing w:line="240" w:lineRule="auto"/>
              <w:ind w:left="502"/>
              <w:jc w:val="left"/>
              <w:rPr>
                <w:rFonts w:asciiTheme="minorHAnsi" w:hAnsiTheme="minorHAnsi" w:cs="Arial"/>
              </w:rPr>
            </w:pPr>
            <w:r w:rsidRPr="00A972F0">
              <w:rPr>
                <w:rFonts w:asciiTheme="minorHAnsi" w:hAnsiTheme="minorHAnsi" w:cs="Arial"/>
              </w:rPr>
              <w:t>All above, will und</w:t>
            </w:r>
            <w:r w:rsidR="00A972F0">
              <w:rPr>
                <w:rFonts w:asciiTheme="minorHAnsi" w:hAnsiTheme="minorHAnsi" w:cs="Arial"/>
              </w:rPr>
              <w:t>e</w:t>
            </w:r>
            <w:r w:rsidRPr="00A972F0">
              <w:rPr>
                <w:rFonts w:asciiTheme="minorHAnsi" w:hAnsiTheme="minorHAnsi" w:cs="Arial"/>
              </w:rPr>
              <w:t>rgo a</w:t>
            </w:r>
            <w:r w:rsidR="00B6186D">
              <w:rPr>
                <w:rFonts w:asciiTheme="minorHAnsi" w:hAnsiTheme="minorHAnsi" w:cs="Arial"/>
              </w:rPr>
              <w:t>n</w:t>
            </w:r>
            <w:r w:rsidRPr="00A972F0">
              <w:rPr>
                <w:rFonts w:asciiTheme="minorHAnsi" w:hAnsiTheme="minorHAnsi" w:cs="Arial"/>
              </w:rPr>
              <w:t xml:space="preserve"> approval test by H&amp;S</w:t>
            </w:r>
            <w:r>
              <w:rPr>
                <w:rFonts w:asciiTheme="minorHAnsi" w:hAnsiTheme="minorHAnsi" w:cs="Arial"/>
              </w:rPr>
              <w:t xml:space="preserve"> to meet SBL standards and specification</w:t>
            </w:r>
          </w:p>
          <w:p w14:paraId="4BB0BDAB" w14:textId="77777777" w:rsidR="00B603F7" w:rsidRDefault="00B603F7" w:rsidP="00B603F7">
            <w:pPr>
              <w:spacing w:line="240" w:lineRule="auto"/>
              <w:jc w:val="left"/>
              <w:rPr>
                <w:rFonts w:asciiTheme="minorHAnsi" w:hAnsiTheme="minorHAnsi" w:cs="Arial"/>
              </w:rPr>
            </w:pPr>
          </w:p>
          <w:p w14:paraId="0BC5887A" w14:textId="5E52660F" w:rsidR="00B603F7" w:rsidRDefault="00B603F7" w:rsidP="00B603F7">
            <w:pPr>
              <w:pStyle w:val="ListParagraph"/>
              <w:ind w:left="502"/>
              <w:rPr>
                <w:rFonts w:asciiTheme="minorHAnsi" w:hAnsiTheme="minorHAnsi" w:cs="Arial"/>
                <w:b/>
                <w:u w:val="single"/>
              </w:rPr>
            </w:pPr>
            <w:r>
              <w:rPr>
                <w:rFonts w:asciiTheme="minorHAnsi" w:hAnsiTheme="minorHAnsi" w:cs="Arial"/>
                <w:b/>
                <w:u w:val="single"/>
              </w:rPr>
              <w:t xml:space="preserve">To be provided by </w:t>
            </w:r>
            <w:r w:rsidR="00B333D0">
              <w:rPr>
                <w:rFonts w:asciiTheme="minorHAnsi" w:hAnsiTheme="minorHAnsi" w:cs="Arial"/>
                <w:b/>
                <w:u w:val="single"/>
              </w:rPr>
              <w:t>SBL</w:t>
            </w:r>
          </w:p>
          <w:p w14:paraId="38B7B926" w14:textId="77777777" w:rsidR="00A972F0" w:rsidRDefault="00B333D0" w:rsidP="00DE1C77">
            <w:pPr>
              <w:pStyle w:val="ListParagraph"/>
              <w:numPr>
                <w:ilvl w:val="0"/>
                <w:numId w:val="35"/>
              </w:numPr>
              <w:spacing w:line="240" w:lineRule="auto"/>
              <w:jc w:val="left"/>
              <w:rPr>
                <w:rFonts w:asciiTheme="minorHAnsi" w:hAnsiTheme="minorHAnsi" w:cs="Arial"/>
              </w:rPr>
            </w:pPr>
            <w:r w:rsidRPr="00A972F0">
              <w:rPr>
                <w:rFonts w:asciiTheme="minorHAnsi" w:hAnsiTheme="minorHAnsi" w:cs="Arial"/>
              </w:rPr>
              <w:t>Hairnets</w:t>
            </w:r>
          </w:p>
          <w:p w14:paraId="44E96B1C" w14:textId="4351EB2B" w:rsidR="00B603F7" w:rsidRPr="00A972F0" w:rsidRDefault="00B333D0" w:rsidP="00DE1C77">
            <w:pPr>
              <w:pStyle w:val="ListParagraph"/>
              <w:numPr>
                <w:ilvl w:val="0"/>
                <w:numId w:val="35"/>
              </w:numPr>
              <w:spacing w:line="240" w:lineRule="auto"/>
              <w:jc w:val="left"/>
              <w:rPr>
                <w:rFonts w:asciiTheme="minorHAnsi" w:hAnsiTheme="minorHAnsi" w:cs="Arial"/>
              </w:rPr>
            </w:pPr>
            <w:r w:rsidRPr="00A972F0">
              <w:rPr>
                <w:rFonts w:asciiTheme="minorHAnsi" w:hAnsiTheme="minorHAnsi" w:cs="Arial"/>
              </w:rPr>
              <w:t xml:space="preserve"> Ear plugs</w:t>
            </w:r>
          </w:p>
          <w:p w14:paraId="4458AAFB" w14:textId="731EC5AD" w:rsidR="00B603F7" w:rsidRPr="00B603F7" w:rsidRDefault="00B603F7" w:rsidP="00B603F7">
            <w:pPr>
              <w:spacing w:line="240" w:lineRule="auto"/>
              <w:ind w:left="502"/>
              <w:jc w:val="left"/>
              <w:rPr>
                <w:rFonts w:asciiTheme="minorHAnsi" w:hAnsiTheme="minorHAnsi" w:cs="Arial"/>
              </w:rPr>
            </w:pPr>
          </w:p>
        </w:tc>
        <w:tc>
          <w:tcPr>
            <w:tcW w:w="386" w:type="dxa"/>
          </w:tcPr>
          <w:p w14:paraId="18A4308F" w14:textId="77777777" w:rsidR="00DE404F" w:rsidRPr="00B9397D" w:rsidRDefault="00DE404F" w:rsidP="00DA3336">
            <w:pPr>
              <w:rPr>
                <w:rFonts w:asciiTheme="minorHAnsi" w:hAnsiTheme="minorHAnsi" w:cs="Arial"/>
              </w:rPr>
            </w:pPr>
          </w:p>
        </w:tc>
      </w:tr>
      <w:tr w:rsidR="00DE404F" w:rsidRPr="00B9397D" w14:paraId="181935E7" w14:textId="77777777" w:rsidTr="00DA3336">
        <w:tc>
          <w:tcPr>
            <w:tcW w:w="8640" w:type="dxa"/>
          </w:tcPr>
          <w:p w14:paraId="694402F0" w14:textId="77777777" w:rsidR="00DE404F" w:rsidRPr="00B9397D" w:rsidRDefault="00DE404F" w:rsidP="00DA3336">
            <w:pPr>
              <w:rPr>
                <w:rFonts w:asciiTheme="minorHAnsi" w:hAnsiTheme="minorHAnsi" w:cs="Arial"/>
                <w:b/>
              </w:rPr>
            </w:pPr>
          </w:p>
        </w:tc>
        <w:tc>
          <w:tcPr>
            <w:tcW w:w="386" w:type="dxa"/>
          </w:tcPr>
          <w:p w14:paraId="7131A1CD" w14:textId="77777777" w:rsidR="00DE404F" w:rsidRPr="00B9397D" w:rsidRDefault="00DE404F" w:rsidP="00DA3336">
            <w:pPr>
              <w:rPr>
                <w:rFonts w:asciiTheme="minorHAnsi" w:hAnsiTheme="minorHAnsi" w:cs="Arial"/>
              </w:rPr>
            </w:pPr>
          </w:p>
        </w:tc>
      </w:tr>
    </w:tbl>
    <w:p w14:paraId="0E0A2FFB" w14:textId="77777777" w:rsidR="00B333D0" w:rsidRDefault="00DE404F" w:rsidP="00DA3336">
      <w:pPr>
        <w:spacing w:after="200" w:line="276" w:lineRule="auto"/>
        <w:ind w:left="360"/>
        <w:jc w:val="left"/>
        <w:rPr>
          <w:rStyle w:val="BookTitle"/>
          <w:rFonts w:asciiTheme="minorHAnsi" w:hAnsiTheme="minorHAnsi" w:cs="Arial"/>
        </w:rPr>
      </w:pPr>
      <w:r w:rsidRPr="00B9397D">
        <w:rPr>
          <w:rFonts w:asciiTheme="minorHAnsi" w:hAnsiTheme="minorHAnsi" w:cs="Arial"/>
          <w:b/>
          <w:sz w:val="24"/>
          <w:szCs w:val="24"/>
        </w:rPr>
        <w:t>Duties during shift</w:t>
      </w:r>
      <w:r w:rsidRPr="00B9397D">
        <w:rPr>
          <w:rFonts w:asciiTheme="minorHAnsi" w:hAnsiTheme="minorHAnsi" w:cs="Arial"/>
          <w:b/>
          <w:sz w:val="24"/>
          <w:szCs w:val="24"/>
        </w:rPr>
        <w:br/>
      </w:r>
      <w:r w:rsidR="00B333D0">
        <w:rPr>
          <w:rStyle w:val="BookTitle"/>
          <w:rFonts w:asciiTheme="minorHAnsi" w:hAnsiTheme="minorHAnsi" w:cs="Arial"/>
        </w:rPr>
        <w:t>The Contractor agrees to provide office cleaning services to the premises.</w:t>
      </w:r>
    </w:p>
    <w:p w14:paraId="08A3154A" w14:textId="77777777" w:rsidR="00B333D0" w:rsidRDefault="00B333D0" w:rsidP="00DA3336">
      <w:pPr>
        <w:spacing w:after="200" w:line="276" w:lineRule="auto"/>
        <w:ind w:left="360"/>
        <w:jc w:val="left"/>
        <w:rPr>
          <w:rStyle w:val="BookTitle"/>
          <w:rFonts w:asciiTheme="minorHAnsi" w:hAnsiTheme="minorHAnsi" w:cs="Arial"/>
        </w:rPr>
      </w:pPr>
      <w:r>
        <w:rPr>
          <w:rStyle w:val="BookTitle"/>
          <w:rFonts w:asciiTheme="minorHAnsi" w:hAnsiTheme="minorHAnsi" w:cs="Arial"/>
        </w:rPr>
        <w:t>The areas to be cleaned are:</w:t>
      </w:r>
    </w:p>
    <w:p w14:paraId="564B1D9B" w14:textId="43BBDC99" w:rsidR="00B333D0" w:rsidRDefault="00B333D0" w:rsidP="00A972F0">
      <w:pPr>
        <w:pStyle w:val="ListParagraph"/>
        <w:numPr>
          <w:ilvl w:val="1"/>
          <w:numId w:val="17"/>
        </w:numPr>
        <w:spacing w:after="200" w:line="276" w:lineRule="auto"/>
        <w:jc w:val="left"/>
        <w:rPr>
          <w:rStyle w:val="BookTitle"/>
          <w:rFonts w:asciiTheme="minorHAnsi" w:hAnsiTheme="minorHAnsi" w:cs="Arial"/>
        </w:rPr>
      </w:pPr>
      <w:r w:rsidRPr="00E64E65">
        <w:rPr>
          <w:rStyle w:val="BookTitle"/>
          <w:rFonts w:asciiTheme="minorHAnsi" w:hAnsiTheme="minorHAnsi" w:cs="Arial"/>
        </w:rPr>
        <w:t>SUPPLY AREA- MAIN CANTEEN, STAIRWAYS</w:t>
      </w:r>
    </w:p>
    <w:p w14:paraId="190AC196" w14:textId="77777777" w:rsidR="00B6186D" w:rsidRPr="00E64E65" w:rsidRDefault="00B6186D" w:rsidP="00B6186D">
      <w:pPr>
        <w:pStyle w:val="ListParagraph"/>
        <w:spacing w:after="200" w:line="276" w:lineRule="auto"/>
        <w:ind w:left="1440"/>
        <w:jc w:val="left"/>
        <w:rPr>
          <w:rStyle w:val="BookTitle"/>
          <w:rFonts w:asciiTheme="minorHAnsi" w:hAnsiTheme="minorHAnsi" w:cs="Arial"/>
        </w:rPr>
      </w:pPr>
    </w:p>
    <w:p w14:paraId="7150BD9A" w14:textId="72F1CB8F" w:rsidR="00B333D0" w:rsidRDefault="00B333D0" w:rsidP="00DE1C77">
      <w:pPr>
        <w:pStyle w:val="ListParagraph"/>
        <w:numPr>
          <w:ilvl w:val="0"/>
          <w:numId w:val="31"/>
        </w:numPr>
        <w:spacing w:after="200" w:line="276" w:lineRule="auto"/>
        <w:jc w:val="left"/>
        <w:rPr>
          <w:rFonts w:asciiTheme="minorHAnsi" w:hAnsiTheme="minorHAnsi" w:cs="Arial"/>
        </w:rPr>
      </w:pPr>
      <w:r w:rsidRPr="00A972F0">
        <w:rPr>
          <w:rFonts w:asciiTheme="minorHAnsi" w:hAnsiTheme="minorHAnsi" w:cs="Arial"/>
        </w:rPr>
        <w:t>toilets and changing room</w:t>
      </w:r>
    </w:p>
    <w:p w14:paraId="18FBEEF9" w14:textId="6EB2175E"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main canteen</w:t>
      </w:r>
    </w:p>
    <w:p w14:paraId="02B6968E" w14:textId="169264FE"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Quality Lab- offices and Lab area</w:t>
      </w:r>
    </w:p>
    <w:p w14:paraId="09391A60" w14:textId="5C2CAB0E"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Brew House offices</w:t>
      </w:r>
    </w:p>
    <w:p w14:paraId="38AB11ED" w14:textId="1F74D48B"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Engineering Department- Offices</w:t>
      </w:r>
    </w:p>
    <w:p w14:paraId="600A8F31" w14:textId="4BEAD4FC" w:rsidR="00AE7832" w:rsidRDefault="00AE7832"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Packaging offices</w:t>
      </w:r>
    </w:p>
    <w:p w14:paraId="4A10832B" w14:textId="601FEDF4"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Diversey Offices</w:t>
      </w:r>
    </w:p>
    <w:p w14:paraId="43F88354" w14:textId="343DB905"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Operation Department – Offices, toilets, restroom, meeting room, canteen</w:t>
      </w:r>
    </w:p>
    <w:p w14:paraId="3EEFC60A" w14:textId="6CF4AE5D"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Guard house</w:t>
      </w:r>
    </w:p>
    <w:p w14:paraId="01D21BA7" w14:textId="2E4A1D91"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Empty Good store office</w:t>
      </w:r>
    </w:p>
    <w:p w14:paraId="6C5D0862" w14:textId="0323480A" w:rsidR="00B333D0" w:rsidRPr="00A972F0" w:rsidRDefault="00AE7832"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 xml:space="preserve">Raw material Supervisor’s </w:t>
      </w:r>
      <w:r w:rsidRPr="00AE7832">
        <w:rPr>
          <w:rFonts w:asciiTheme="minorHAnsi" w:hAnsiTheme="minorHAnsi" w:cs="Arial"/>
        </w:rPr>
        <w:t>office</w:t>
      </w:r>
    </w:p>
    <w:p w14:paraId="5F6754F0" w14:textId="2723C5EB" w:rsidR="00B333D0" w:rsidRDefault="00B333D0"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Glass panels inside of all offices</w:t>
      </w:r>
    </w:p>
    <w:p w14:paraId="58E4AB79" w14:textId="4344D48A" w:rsidR="00B333D0" w:rsidRDefault="00E64E65"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 xml:space="preserve">Technical stores </w:t>
      </w:r>
    </w:p>
    <w:p w14:paraId="429A8082" w14:textId="41377133" w:rsidR="00E64E65" w:rsidRDefault="00E64E65"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Lab quality house- Ground glass panel – inside</w:t>
      </w:r>
    </w:p>
    <w:p w14:paraId="06FE9BB4" w14:textId="7D92896E" w:rsidR="00AE7832" w:rsidRPr="00A972F0" w:rsidRDefault="00AE7832" w:rsidP="00DE1C77">
      <w:pPr>
        <w:pStyle w:val="ListParagraph"/>
        <w:numPr>
          <w:ilvl w:val="0"/>
          <w:numId w:val="31"/>
        </w:numPr>
        <w:spacing w:after="200" w:line="276" w:lineRule="auto"/>
        <w:jc w:val="left"/>
        <w:rPr>
          <w:rFonts w:asciiTheme="minorHAnsi" w:hAnsiTheme="minorHAnsi" w:cs="Arial"/>
        </w:rPr>
      </w:pPr>
      <w:r>
        <w:rPr>
          <w:rFonts w:asciiTheme="minorHAnsi" w:hAnsiTheme="minorHAnsi" w:cs="Arial"/>
        </w:rPr>
        <w:t>All appliances and chillers</w:t>
      </w:r>
    </w:p>
    <w:p w14:paraId="2BB962C1" w14:textId="463393DA" w:rsidR="00B6186D" w:rsidRPr="00B6186D" w:rsidRDefault="00B6186D" w:rsidP="00B6186D">
      <w:pPr>
        <w:pStyle w:val="ListParagraph"/>
        <w:spacing w:after="200" w:line="276" w:lineRule="auto"/>
        <w:ind w:left="1440"/>
        <w:jc w:val="left"/>
        <w:rPr>
          <w:rStyle w:val="BookTitle"/>
          <w:rFonts w:asciiTheme="minorHAnsi" w:hAnsiTheme="minorHAnsi" w:cs="Arial"/>
        </w:rPr>
      </w:pPr>
    </w:p>
    <w:p w14:paraId="051D616C" w14:textId="78E75ED8" w:rsidR="00E64E65" w:rsidRPr="00B6186D" w:rsidRDefault="00B6186D" w:rsidP="00B6186D">
      <w:pPr>
        <w:spacing w:after="200" w:line="276" w:lineRule="auto"/>
        <w:ind w:left="1080"/>
        <w:jc w:val="left"/>
        <w:rPr>
          <w:rStyle w:val="BookTitle"/>
          <w:rFonts w:asciiTheme="minorHAnsi" w:hAnsiTheme="minorHAnsi" w:cs="Arial"/>
        </w:rPr>
      </w:pPr>
      <w:r w:rsidRPr="00B6186D">
        <w:rPr>
          <w:rStyle w:val="BookTitle"/>
          <w:rFonts w:asciiTheme="minorHAnsi" w:hAnsiTheme="minorHAnsi" w:cs="Arial"/>
        </w:rPr>
        <w:t xml:space="preserve"> </w:t>
      </w:r>
      <w:r w:rsidR="00E64E65" w:rsidRPr="00B6186D">
        <w:rPr>
          <w:rStyle w:val="BookTitle"/>
          <w:rFonts w:asciiTheme="minorHAnsi" w:hAnsiTheme="minorHAnsi" w:cs="Arial"/>
        </w:rPr>
        <w:t>2. O’B</w:t>
      </w:r>
      <w:r>
        <w:rPr>
          <w:rStyle w:val="BookTitle"/>
          <w:rFonts w:asciiTheme="minorHAnsi" w:hAnsiTheme="minorHAnsi" w:cs="Arial"/>
        </w:rPr>
        <w:t>RIEN HOUSE SITE</w:t>
      </w:r>
    </w:p>
    <w:p w14:paraId="7A7199B9" w14:textId="0AF45DB6" w:rsidR="00E64E65" w:rsidRDefault="00E64E65" w:rsidP="00DE1C77">
      <w:pPr>
        <w:pStyle w:val="ListParagraph"/>
        <w:numPr>
          <w:ilvl w:val="0"/>
          <w:numId w:val="32"/>
        </w:numPr>
        <w:spacing w:after="200" w:line="276" w:lineRule="auto"/>
        <w:jc w:val="left"/>
        <w:rPr>
          <w:rFonts w:asciiTheme="minorHAnsi" w:hAnsiTheme="minorHAnsi" w:cs="Arial"/>
        </w:rPr>
      </w:pPr>
      <w:r w:rsidRPr="00A972F0">
        <w:rPr>
          <w:rFonts w:asciiTheme="minorHAnsi" w:hAnsiTheme="minorHAnsi" w:cs="Arial"/>
        </w:rPr>
        <w:t>Offices</w:t>
      </w:r>
      <w:r>
        <w:rPr>
          <w:rFonts w:asciiTheme="minorHAnsi" w:hAnsiTheme="minorHAnsi" w:cs="Arial"/>
        </w:rPr>
        <w:t xml:space="preserve"> (x9)</w:t>
      </w:r>
    </w:p>
    <w:p w14:paraId="60799E12" w14:textId="39523E07"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Reception Area</w:t>
      </w:r>
    </w:p>
    <w:p w14:paraId="23225CB9" w14:textId="3A5E0263"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Canteen</w:t>
      </w:r>
    </w:p>
    <w:p w14:paraId="438E611D" w14:textId="62FA0842"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Board room (x2)</w:t>
      </w:r>
    </w:p>
    <w:p w14:paraId="1709BD39" w14:textId="1473A50F"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Toilets</w:t>
      </w:r>
    </w:p>
    <w:p w14:paraId="338FF77B" w14:textId="1E80F445"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Glass panels and louvers inside/out and immediate proximity to the wall</w:t>
      </w:r>
    </w:p>
    <w:p w14:paraId="5427B582" w14:textId="71801034" w:rsidR="00E64E65" w:rsidRDefault="00E64E65" w:rsidP="00DE1C77">
      <w:pPr>
        <w:pStyle w:val="ListParagraph"/>
        <w:numPr>
          <w:ilvl w:val="0"/>
          <w:numId w:val="32"/>
        </w:numPr>
        <w:spacing w:after="200" w:line="276" w:lineRule="auto"/>
        <w:jc w:val="left"/>
        <w:rPr>
          <w:rFonts w:asciiTheme="minorHAnsi" w:hAnsiTheme="minorHAnsi" w:cs="Arial"/>
        </w:rPr>
      </w:pPr>
      <w:r>
        <w:rPr>
          <w:rFonts w:asciiTheme="minorHAnsi" w:hAnsiTheme="minorHAnsi" w:cs="Arial"/>
        </w:rPr>
        <w:t>New guard house</w:t>
      </w:r>
    </w:p>
    <w:p w14:paraId="4B9751A0" w14:textId="5F2E8B0A" w:rsidR="00B6186D" w:rsidRPr="00B6186D" w:rsidRDefault="00AE7832" w:rsidP="00DE1C77">
      <w:pPr>
        <w:pStyle w:val="ListParagraph"/>
        <w:numPr>
          <w:ilvl w:val="0"/>
          <w:numId w:val="32"/>
        </w:numPr>
        <w:spacing w:after="200" w:line="276" w:lineRule="auto"/>
        <w:jc w:val="left"/>
        <w:rPr>
          <w:rFonts w:asciiTheme="minorHAnsi" w:hAnsiTheme="minorHAnsi" w:cs="Arial"/>
        </w:rPr>
      </w:pPr>
      <w:r w:rsidRPr="00B6186D">
        <w:rPr>
          <w:rFonts w:asciiTheme="minorHAnsi" w:hAnsiTheme="minorHAnsi" w:cs="Arial"/>
        </w:rPr>
        <w:t>All appliances</w:t>
      </w:r>
      <w:r w:rsidR="00B6186D" w:rsidRPr="00B6186D">
        <w:rPr>
          <w:rFonts w:asciiTheme="minorHAnsi" w:hAnsiTheme="minorHAnsi" w:cs="Arial"/>
        </w:rPr>
        <w:t xml:space="preserve">, </w:t>
      </w:r>
      <w:r w:rsidR="00E64E65" w:rsidRPr="00B6186D">
        <w:rPr>
          <w:rFonts w:asciiTheme="minorHAnsi" w:hAnsiTheme="minorHAnsi" w:cs="Arial"/>
        </w:rPr>
        <w:t>Fridge and chillers</w:t>
      </w:r>
    </w:p>
    <w:p w14:paraId="73953807" w14:textId="0EBA0B8F" w:rsidR="00E64E65" w:rsidRPr="0077169C" w:rsidRDefault="00E64E65" w:rsidP="00DE1C77">
      <w:pPr>
        <w:pStyle w:val="ListParagraph"/>
        <w:numPr>
          <w:ilvl w:val="0"/>
          <w:numId w:val="36"/>
        </w:numPr>
        <w:spacing w:after="200" w:line="276" w:lineRule="auto"/>
        <w:jc w:val="left"/>
        <w:rPr>
          <w:rStyle w:val="BookTitle"/>
        </w:rPr>
      </w:pPr>
      <w:r w:rsidRPr="0077169C">
        <w:rPr>
          <w:rStyle w:val="BookTitle"/>
        </w:rPr>
        <w:lastRenderedPageBreak/>
        <w:t>Blue building Area</w:t>
      </w:r>
    </w:p>
    <w:p w14:paraId="6A6B8C49" w14:textId="3B89199B" w:rsidR="00E64E65" w:rsidRDefault="00AE7832"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Commercial</w:t>
      </w:r>
      <w:r w:rsidR="00E64E65">
        <w:rPr>
          <w:rFonts w:asciiTheme="minorHAnsi" w:hAnsiTheme="minorHAnsi" w:cs="Arial"/>
        </w:rPr>
        <w:t xml:space="preserve"> Offices- kitchenette</w:t>
      </w:r>
    </w:p>
    <w:p w14:paraId="30059166" w14:textId="40FCBF20" w:rsidR="00E64E65"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Archive (x3)</w:t>
      </w:r>
      <w:r w:rsidR="00AE7832">
        <w:rPr>
          <w:rFonts w:asciiTheme="minorHAnsi" w:hAnsiTheme="minorHAnsi" w:cs="Arial"/>
        </w:rPr>
        <w:t xml:space="preserve"> (occasionally upon request)</w:t>
      </w:r>
    </w:p>
    <w:p w14:paraId="4F965F7C" w14:textId="77777777" w:rsidR="00093B72"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 xml:space="preserve">Facilities </w:t>
      </w:r>
      <w:r w:rsidR="00093B72">
        <w:rPr>
          <w:rFonts w:asciiTheme="minorHAnsi" w:hAnsiTheme="minorHAnsi" w:cs="Arial"/>
        </w:rPr>
        <w:t xml:space="preserve">and security </w:t>
      </w:r>
      <w:r>
        <w:rPr>
          <w:rFonts w:asciiTheme="minorHAnsi" w:hAnsiTheme="minorHAnsi" w:cs="Arial"/>
        </w:rPr>
        <w:t>Office</w:t>
      </w:r>
    </w:p>
    <w:p w14:paraId="317E57DA" w14:textId="66A1285D" w:rsidR="00E64E65" w:rsidRPr="00A972F0" w:rsidRDefault="00E64E65" w:rsidP="00DE1C77">
      <w:pPr>
        <w:pStyle w:val="ListParagraph"/>
        <w:numPr>
          <w:ilvl w:val="0"/>
          <w:numId w:val="33"/>
        </w:numPr>
        <w:spacing w:after="200" w:line="276" w:lineRule="auto"/>
        <w:jc w:val="left"/>
        <w:rPr>
          <w:rFonts w:asciiTheme="minorHAnsi" w:hAnsiTheme="minorHAnsi" w:cs="Arial"/>
        </w:rPr>
      </w:pPr>
      <w:r w:rsidRPr="00A972F0">
        <w:rPr>
          <w:rFonts w:asciiTheme="minorHAnsi" w:hAnsiTheme="minorHAnsi" w:cs="Arial"/>
        </w:rPr>
        <w:t>HR offices</w:t>
      </w:r>
    </w:p>
    <w:p w14:paraId="28E8D24B" w14:textId="4FB57422" w:rsidR="00E64E65"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Toilets</w:t>
      </w:r>
    </w:p>
    <w:p w14:paraId="7F351D15" w14:textId="56D396BB" w:rsidR="00E64E65"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Clinic Office</w:t>
      </w:r>
    </w:p>
    <w:p w14:paraId="0E4A5755" w14:textId="3BFA578C" w:rsidR="00E64E65"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Procurement/Planning Offices/ Toilets</w:t>
      </w:r>
    </w:p>
    <w:p w14:paraId="278C7652" w14:textId="5239D9BF" w:rsidR="00E64E65" w:rsidRDefault="00E64E65"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Logistics Office</w:t>
      </w:r>
    </w:p>
    <w:p w14:paraId="10635C64" w14:textId="076A32C7" w:rsidR="00E64E65" w:rsidRDefault="00093B72" w:rsidP="00DE1C77">
      <w:pPr>
        <w:pStyle w:val="ListParagraph"/>
        <w:numPr>
          <w:ilvl w:val="0"/>
          <w:numId w:val="33"/>
        </w:numPr>
        <w:spacing w:after="200" w:line="276" w:lineRule="auto"/>
        <w:jc w:val="left"/>
        <w:rPr>
          <w:rFonts w:asciiTheme="minorHAnsi" w:hAnsiTheme="minorHAnsi" w:cs="Arial"/>
        </w:rPr>
      </w:pPr>
      <w:r>
        <w:rPr>
          <w:rFonts w:asciiTheme="minorHAnsi" w:hAnsiTheme="minorHAnsi" w:cs="Arial"/>
        </w:rPr>
        <w:t xml:space="preserve">All appliances, </w:t>
      </w:r>
      <w:r w:rsidR="00E64E65">
        <w:rPr>
          <w:rFonts w:asciiTheme="minorHAnsi" w:hAnsiTheme="minorHAnsi" w:cs="Arial"/>
        </w:rPr>
        <w:t>Fridge and Chillers</w:t>
      </w:r>
    </w:p>
    <w:p w14:paraId="334A4745" w14:textId="2B900365" w:rsidR="00E64E65" w:rsidRPr="00A972F0" w:rsidRDefault="00E64E65" w:rsidP="00A972F0">
      <w:pPr>
        <w:pStyle w:val="ListParagraph"/>
        <w:spacing w:after="200" w:line="276" w:lineRule="auto"/>
        <w:ind w:left="1440"/>
        <w:jc w:val="left"/>
        <w:rPr>
          <w:rFonts w:asciiTheme="minorHAnsi" w:hAnsiTheme="minorHAnsi" w:cs="Arial"/>
        </w:rPr>
      </w:pPr>
    </w:p>
    <w:p w14:paraId="4B6EF657" w14:textId="18EC4310" w:rsidR="0077169C" w:rsidRPr="0077169C" w:rsidRDefault="0077169C" w:rsidP="00DE1C77">
      <w:pPr>
        <w:pStyle w:val="ListParagraph"/>
        <w:numPr>
          <w:ilvl w:val="0"/>
          <w:numId w:val="36"/>
        </w:numPr>
        <w:spacing w:after="200" w:line="276" w:lineRule="auto"/>
        <w:jc w:val="left"/>
        <w:rPr>
          <w:rStyle w:val="BookTitle"/>
        </w:rPr>
      </w:pPr>
      <w:r w:rsidRPr="0077169C">
        <w:rPr>
          <w:rStyle w:val="BookTitle"/>
        </w:rPr>
        <w:t>The scope of work to be done on the premises:</w:t>
      </w:r>
    </w:p>
    <w:p w14:paraId="0451ECA7" w14:textId="05F2B74F" w:rsidR="00E64E65" w:rsidRPr="003A2AFA" w:rsidRDefault="00E64E65" w:rsidP="003A2AFA">
      <w:pPr>
        <w:spacing w:after="200" w:line="276" w:lineRule="auto"/>
        <w:jc w:val="left"/>
        <w:rPr>
          <w:rFonts w:asciiTheme="minorHAnsi" w:hAnsiTheme="minorHAnsi" w:cs="Arial"/>
        </w:rPr>
      </w:pPr>
    </w:p>
    <w:p w14:paraId="6011D527" w14:textId="35CB7A66" w:rsidR="00814F2B" w:rsidRDefault="00814F2B" w:rsidP="00DE1C77">
      <w:pPr>
        <w:pStyle w:val="ListParagraph"/>
        <w:numPr>
          <w:ilvl w:val="0"/>
          <w:numId w:val="37"/>
        </w:numPr>
        <w:spacing w:after="200" w:line="276" w:lineRule="auto"/>
        <w:jc w:val="left"/>
        <w:rPr>
          <w:rFonts w:asciiTheme="minorHAnsi" w:hAnsiTheme="minorHAnsi" w:cs="Arial"/>
        </w:rPr>
      </w:pPr>
      <w:r w:rsidRPr="003A2AFA">
        <w:rPr>
          <w:rFonts w:asciiTheme="minorHAnsi" w:hAnsiTheme="minorHAnsi" w:cs="Arial"/>
        </w:rPr>
        <w:t xml:space="preserve">Clean all stated areas daily- Monday to Friday </w:t>
      </w:r>
    </w:p>
    <w:p w14:paraId="5A237292" w14:textId="77777777" w:rsidR="003A2AFA" w:rsidRPr="003A2AFA" w:rsidRDefault="003A2AFA" w:rsidP="003A2AFA">
      <w:pPr>
        <w:pStyle w:val="ListParagraph"/>
        <w:spacing w:after="200" w:line="276" w:lineRule="auto"/>
        <w:ind w:left="1440"/>
        <w:jc w:val="left"/>
        <w:rPr>
          <w:rFonts w:asciiTheme="minorHAnsi" w:hAnsiTheme="minorHAnsi" w:cs="Arial"/>
        </w:rPr>
      </w:pPr>
    </w:p>
    <w:p w14:paraId="272B11BC" w14:textId="5A8184AB" w:rsidR="00814F2B" w:rsidRPr="003A2AFA"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Toilets are cleaned twice daily. Morning and afternoon and when necessary Areas are kept clean and tidy, free from any bad smell</w:t>
      </w:r>
      <w:r w:rsidR="003A2AFA">
        <w:rPr>
          <w:rFonts w:asciiTheme="minorHAnsi" w:hAnsiTheme="minorHAnsi" w:cs="Arial"/>
        </w:rPr>
        <w:t>.</w:t>
      </w:r>
    </w:p>
    <w:p w14:paraId="3A542799" w14:textId="77777777" w:rsidR="00814F2B" w:rsidRPr="003A2AFA" w:rsidRDefault="00814F2B" w:rsidP="003A2AFA">
      <w:pPr>
        <w:pStyle w:val="ListParagraph"/>
        <w:spacing w:after="200" w:line="276" w:lineRule="auto"/>
        <w:ind w:left="1080"/>
        <w:jc w:val="left"/>
        <w:rPr>
          <w:rFonts w:asciiTheme="minorHAnsi" w:hAnsiTheme="minorHAnsi" w:cs="Arial"/>
        </w:rPr>
      </w:pPr>
    </w:p>
    <w:p w14:paraId="497FEB4D" w14:textId="55A8956F" w:rsidR="00814F2B"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 xml:space="preserve">Cleaning of toilets, changing room, main canteen and replenishing toilet papers daily and when there is production during the weekend. </w:t>
      </w:r>
    </w:p>
    <w:p w14:paraId="3F79AFD2" w14:textId="77777777" w:rsidR="003A2AFA" w:rsidRDefault="003A2AFA" w:rsidP="003A2AFA">
      <w:pPr>
        <w:pStyle w:val="ListParagraph"/>
        <w:spacing w:after="200" w:line="276" w:lineRule="auto"/>
        <w:ind w:left="1440"/>
        <w:jc w:val="left"/>
        <w:rPr>
          <w:rFonts w:asciiTheme="minorHAnsi" w:hAnsiTheme="minorHAnsi" w:cs="Arial"/>
        </w:rPr>
      </w:pPr>
    </w:p>
    <w:p w14:paraId="4B72D731" w14:textId="17B93DD3" w:rsidR="00814F2B"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Toilet surfaces are free smudges, smears and deposits.</w:t>
      </w:r>
    </w:p>
    <w:p w14:paraId="7455ACB5" w14:textId="77777777" w:rsidR="003A2AFA" w:rsidRPr="003A2AFA" w:rsidRDefault="003A2AFA" w:rsidP="003A2AFA">
      <w:pPr>
        <w:pStyle w:val="ListParagraph"/>
        <w:rPr>
          <w:rFonts w:asciiTheme="minorHAnsi" w:hAnsiTheme="minorHAnsi" w:cs="Arial"/>
        </w:rPr>
      </w:pPr>
    </w:p>
    <w:p w14:paraId="2A6EBBA3" w14:textId="7BC6845D" w:rsidR="00093B72" w:rsidRDefault="00093B72"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 xml:space="preserve">Handwash station across site to be cleaned daily </w:t>
      </w:r>
    </w:p>
    <w:p w14:paraId="2CB33F13" w14:textId="77777777" w:rsidR="003A2AFA" w:rsidRPr="003A2AFA" w:rsidRDefault="003A2AFA" w:rsidP="003A2AFA">
      <w:pPr>
        <w:pStyle w:val="ListParagraph"/>
        <w:rPr>
          <w:rFonts w:asciiTheme="minorHAnsi" w:hAnsiTheme="minorHAnsi" w:cs="Arial"/>
        </w:rPr>
      </w:pPr>
    </w:p>
    <w:p w14:paraId="0FB65410" w14:textId="3F508C4E" w:rsidR="00814F2B" w:rsidRDefault="003A2AFA"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 xml:space="preserve"> </w:t>
      </w:r>
      <w:r w:rsidR="00814F2B" w:rsidRPr="003A2AFA">
        <w:rPr>
          <w:rFonts w:asciiTheme="minorHAnsi" w:hAnsiTheme="minorHAnsi" w:cs="Arial"/>
        </w:rPr>
        <w:t>Metal surfaces are free from soil, smudges and soap build-up</w:t>
      </w:r>
      <w:r w:rsidRPr="003A2AFA">
        <w:rPr>
          <w:rFonts w:asciiTheme="minorHAnsi" w:hAnsiTheme="minorHAnsi" w:cs="Arial"/>
        </w:rPr>
        <w:t>.</w:t>
      </w:r>
    </w:p>
    <w:p w14:paraId="3A0AD2E6" w14:textId="77777777" w:rsidR="003A2AFA" w:rsidRPr="003A2AFA" w:rsidRDefault="003A2AFA" w:rsidP="003A2AFA">
      <w:pPr>
        <w:pStyle w:val="ListParagraph"/>
        <w:rPr>
          <w:rFonts w:asciiTheme="minorHAnsi" w:hAnsiTheme="minorHAnsi" w:cs="Arial"/>
        </w:rPr>
      </w:pPr>
    </w:p>
    <w:p w14:paraId="60C39472" w14:textId="1E315219" w:rsidR="00814F2B"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Wall tiles and wall fixtures are free of smudges, mould, soap and build-up of deposit.</w:t>
      </w:r>
    </w:p>
    <w:p w14:paraId="3058E872" w14:textId="77777777" w:rsidR="003A2AFA" w:rsidRPr="003A2AFA" w:rsidRDefault="003A2AFA" w:rsidP="003A2AFA">
      <w:pPr>
        <w:pStyle w:val="ListParagraph"/>
        <w:rPr>
          <w:rFonts w:asciiTheme="minorHAnsi" w:hAnsiTheme="minorHAnsi" w:cs="Arial"/>
        </w:rPr>
      </w:pPr>
    </w:p>
    <w:p w14:paraId="4A22C0D1" w14:textId="3E168950" w:rsidR="00814F2B"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Plumbing fixtures are free from dust</w:t>
      </w:r>
    </w:p>
    <w:p w14:paraId="3E902A6A" w14:textId="77777777" w:rsidR="003A2AFA" w:rsidRPr="003A2AFA" w:rsidRDefault="003A2AFA" w:rsidP="003A2AFA">
      <w:pPr>
        <w:pStyle w:val="ListParagraph"/>
        <w:rPr>
          <w:rFonts w:asciiTheme="minorHAnsi" w:hAnsiTheme="minorHAnsi" w:cs="Arial"/>
        </w:rPr>
      </w:pPr>
    </w:p>
    <w:p w14:paraId="324BDEE1" w14:textId="4E33734A" w:rsidR="00814F2B" w:rsidRDefault="00814F2B" w:rsidP="003A2AFA">
      <w:pPr>
        <w:pStyle w:val="ListParagraph"/>
        <w:numPr>
          <w:ilvl w:val="1"/>
          <w:numId w:val="17"/>
        </w:numPr>
        <w:spacing w:after="200" w:line="276" w:lineRule="auto"/>
        <w:jc w:val="left"/>
        <w:rPr>
          <w:rFonts w:asciiTheme="minorHAnsi" w:hAnsiTheme="minorHAnsi" w:cs="Arial"/>
        </w:rPr>
      </w:pPr>
      <w:r w:rsidRPr="003A2AFA">
        <w:rPr>
          <w:rFonts w:asciiTheme="minorHAnsi" w:hAnsiTheme="minorHAnsi" w:cs="Arial"/>
        </w:rPr>
        <w:t>Dispose of litters</w:t>
      </w:r>
      <w:r w:rsidR="00E75D50">
        <w:rPr>
          <w:rFonts w:asciiTheme="minorHAnsi" w:hAnsiTheme="minorHAnsi" w:cs="Arial"/>
        </w:rPr>
        <w:t xml:space="preserve">/ waste </w:t>
      </w:r>
      <w:r w:rsidRPr="003A2AFA">
        <w:rPr>
          <w:rFonts w:asciiTheme="minorHAnsi" w:hAnsiTheme="minorHAnsi" w:cs="Arial"/>
        </w:rPr>
        <w:t>and clean bins</w:t>
      </w:r>
      <w:r w:rsidR="00E75D50">
        <w:rPr>
          <w:rFonts w:asciiTheme="minorHAnsi" w:hAnsiTheme="minorHAnsi" w:cs="Arial"/>
        </w:rPr>
        <w:t xml:space="preserve"> across site including offices</w:t>
      </w:r>
    </w:p>
    <w:p w14:paraId="2FA4876F" w14:textId="77777777" w:rsidR="00E75D50" w:rsidRPr="00E75D50" w:rsidRDefault="00E75D50" w:rsidP="00E75D50">
      <w:pPr>
        <w:pStyle w:val="ListParagraph"/>
        <w:rPr>
          <w:rFonts w:asciiTheme="minorHAnsi" w:hAnsiTheme="minorHAnsi" w:cs="Arial"/>
        </w:rPr>
      </w:pPr>
    </w:p>
    <w:p w14:paraId="046D3893" w14:textId="0440A3E3" w:rsidR="00814F2B" w:rsidRDefault="00814F2B" w:rsidP="00E75D50">
      <w:pPr>
        <w:pStyle w:val="ListParagraph"/>
        <w:numPr>
          <w:ilvl w:val="1"/>
          <w:numId w:val="17"/>
        </w:numPr>
        <w:spacing w:after="200" w:line="276" w:lineRule="auto"/>
        <w:jc w:val="left"/>
        <w:rPr>
          <w:rFonts w:asciiTheme="minorHAnsi" w:hAnsiTheme="minorHAnsi" w:cs="Arial"/>
        </w:rPr>
      </w:pPr>
      <w:r w:rsidRPr="00E75D50">
        <w:rPr>
          <w:rFonts w:asciiTheme="minorHAnsi" w:hAnsiTheme="minorHAnsi" w:cs="Arial"/>
        </w:rPr>
        <w:t xml:space="preserve">Sweeping, dusting, mopping, floor polishing, vacuum cleaning, cleaning windows &amp; frame </w:t>
      </w:r>
    </w:p>
    <w:p w14:paraId="1657B611" w14:textId="77777777" w:rsidR="00E75D50" w:rsidRPr="00E75D50" w:rsidRDefault="00E75D50" w:rsidP="00E75D50">
      <w:pPr>
        <w:pStyle w:val="ListParagraph"/>
        <w:rPr>
          <w:rFonts w:asciiTheme="minorHAnsi" w:hAnsiTheme="minorHAnsi" w:cs="Arial"/>
        </w:rPr>
      </w:pPr>
    </w:p>
    <w:p w14:paraId="6D20138D" w14:textId="27384398" w:rsidR="00814F2B" w:rsidRDefault="00814F2B" w:rsidP="00E75D50">
      <w:pPr>
        <w:pStyle w:val="ListParagraph"/>
        <w:numPr>
          <w:ilvl w:val="1"/>
          <w:numId w:val="17"/>
        </w:numPr>
        <w:spacing w:after="200" w:line="276" w:lineRule="auto"/>
        <w:jc w:val="left"/>
        <w:rPr>
          <w:rFonts w:asciiTheme="minorHAnsi" w:hAnsiTheme="minorHAnsi" w:cs="Arial"/>
        </w:rPr>
      </w:pPr>
      <w:r w:rsidRPr="00E75D50">
        <w:rPr>
          <w:rFonts w:asciiTheme="minorHAnsi" w:hAnsiTheme="minorHAnsi" w:cs="Arial"/>
        </w:rPr>
        <w:t xml:space="preserve">Floor is free from dust, litters, marks and spots, water and other liquids. </w:t>
      </w:r>
    </w:p>
    <w:p w14:paraId="0D266733" w14:textId="77777777" w:rsidR="00E75D50" w:rsidRPr="00E75D50" w:rsidRDefault="00E75D50" w:rsidP="00E75D50">
      <w:pPr>
        <w:pStyle w:val="ListParagraph"/>
        <w:rPr>
          <w:rFonts w:asciiTheme="minorHAnsi" w:hAnsiTheme="minorHAnsi" w:cs="Arial"/>
        </w:rPr>
      </w:pPr>
    </w:p>
    <w:p w14:paraId="741A1D1E"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E75D50">
        <w:rPr>
          <w:rFonts w:asciiTheme="minorHAnsi" w:hAnsiTheme="minorHAnsi" w:cs="Arial"/>
        </w:rPr>
        <w:t>Inaccessible areas (edges, corners and around furniture) are free of dust, lint and spots</w:t>
      </w:r>
    </w:p>
    <w:p w14:paraId="28DBFDC3" w14:textId="77777777" w:rsidR="00F563EB" w:rsidRPr="00F563EB" w:rsidRDefault="00F563EB" w:rsidP="00F563EB">
      <w:pPr>
        <w:pStyle w:val="ListParagraph"/>
        <w:rPr>
          <w:rFonts w:asciiTheme="minorHAnsi" w:hAnsiTheme="minorHAnsi" w:cs="Arial"/>
        </w:rPr>
      </w:pPr>
    </w:p>
    <w:p w14:paraId="3FB213B1" w14:textId="4A7544C0"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Internal/External surfaces of glass windows are clear of all spots and marks like </w:t>
      </w:r>
      <w:r w:rsidR="00F563EB" w:rsidRPr="00F563EB">
        <w:rPr>
          <w:rFonts w:asciiTheme="minorHAnsi" w:hAnsiTheme="minorHAnsi" w:cs="Arial"/>
        </w:rPr>
        <w:t>fingerprints</w:t>
      </w:r>
      <w:r w:rsidRPr="00F563EB">
        <w:rPr>
          <w:rFonts w:asciiTheme="minorHAnsi" w:hAnsiTheme="minorHAnsi" w:cs="Arial"/>
        </w:rPr>
        <w:t xml:space="preserve"> and smudges</w:t>
      </w:r>
    </w:p>
    <w:p w14:paraId="6A878C05" w14:textId="77777777" w:rsidR="00F563EB" w:rsidRPr="00F563EB" w:rsidRDefault="00F563EB" w:rsidP="00F563EB">
      <w:pPr>
        <w:pStyle w:val="ListParagraph"/>
        <w:rPr>
          <w:rFonts w:asciiTheme="minorHAnsi" w:hAnsiTheme="minorHAnsi" w:cs="Arial"/>
        </w:rPr>
      </w:pPr>
    </w:p>
    <w:p w14:paraId="2DAA5299" w14:textId="3527ACF4"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Window frames are clear and free of dust, marks and spot</w:t>
      </w:r>
    </w:p>
    <w:p w14:paraId="284D7842" w14:textId="77777777" w:rsidR="00F563EB" w:rsidRPr="00F563EB" w:rsidRDefault="00F563EB" w:rsidP="00F563EB">
      <w:pPr>
        <w:pStyle w:val="ListParagraph"/>
        <w:rPr>
          <w:rFonts w:asciiTheme="minorHAnsi" w:hAnsiTheme="minorHAnsi" w:cs="Arial"/>
        </w:rPr>
      </w:pPr>
    </w:p>
    <w:p w14:paraId="7A2F71F3" w14:textId="44F56F89"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Door frames, doors and light switches are free of </w:t>
      </w:r>
      <w:r w:rsidR="00F563EB" w:rsidRPr="00F563EB">
        <w:rPr>
          <w:rFonts w:asciiTheme="minorHAnsi" w:hAnsiTheme="minorHAnsi" w:cs="Arial"/>
        </w:rPr>
        <w:t>fingerprints</w:t>
      </w:r>
      <w:r w:rsidRPr="00F563EB">
        <w:rPr>
          <w:rFonts w:asciiTheme="minorHAnsi" w:hAnsiTheme="minorHAnsi" w:cs="Arial"/>
        </w:rPr>
        <w:t>, scuffs and any other marks.</w:t>
      </w:r>
    </w:p>
    <w:p w14:paraId="14B04692" w14:textId="77777777" w:rsidR="00F563EB" w:rsidRPr="00F563EB" w:rsidRDefault="00F563EB" w:rsidP="00F563EB">
      <w:pPr>
        <w:pStyle w:val="ListParagraph"/>
        <w:rPr>
          <w:rFonts w:asciiTheme="minorHAnsi" w:hAnsiTheme="minorHAnsi" w:cs="Arial"/>
        </w:rPr>
      </w:pPr>
    </w:p>
    <w:p w14:paraId="5AA0AF9D"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Ceilings are free from cobwebs, dust spot and soil film</w:t>
      </w:r>
    </w:p>
    <w:p w14:paraId="617DFA9E" w14:textId="77777777" w:rsidR="00F563EB" w:rsidRPr="00F563EB" w:rsidRDefault="00F563EB" w:rsidP="00F563EB">
      <w:pPr>
        <w:pStyle w:val="ListParagraph"/>
        <w:rPr>
          <w:rFonts w:asciiTheme="minorHAnsi" w:hAnsiTheme="minorHAnsi" w:cs="Arial"/>
        </w:rPr>
      </w:pPr>
    </w:p>
    <w:p w14:paraId="536FC4E2"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Furniture are free from dust, fingerprints and spillage </w:t>
      </w:r>
    </w:p>
    <w:p w14:paraId="01E0E952" w14:textId="77777777" w:rsidR="00F563EB" w:rsidRPr="00F563EB" w:rsidRDefault="00F563EB" w:rsidP="00F563EB">
      <w:pPr>
        <w:pStyle w:val="ListParagraph"/>
        <w:rPr>
          <w:rFonts w:asciiTheme="minorHAnsi" w:hAnsiTheme="minorHAnsi" w:cs="Arial"/>
        </w:rPr>
      </w:pPr>
    </w:p>
    <w:p w14:paraId="5E712785"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Furniture legs are free from mop strings, soil film and dust </w:t>
      </w:r>
    </w:p>
    <w:p w14:paraId="3606067D" w14:textId="77777777" w:rsidR="00F563EB" w:rsidRPr="00F563EB" w:rsidRDefault="00F563EB" w:rsidP="00F563EB">
      <w:pPr>
        <w:pStyle w:val="ListParagraph"/>
        <w:rPr>
          <w:rFonts w:asciiTheme="minorHAnsi" w:hAnsiTheme="minorHAnsi" w:cs="Arial"/>
        </w:rPr>
      </w:pPr>
    </w:p>
    <w:p w14:paraId="2FBEAE5E"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lastRenderedPageBreak/>
        <w:t xml:space="preserve">Dispose of litters and clean bins (segregation of waste before disposal). </w:t>
      </w:r>
    </w:p>
    <w:p w14:paraId="41342577" w14:textId="77777777" w:rsidR="00F563EB" w:rsidRPr="00F563EB" w:rsidRDefault="00F563EB" w:rsidP="00F563EB">
      <w:pPr>
        <w:pStyle w:val="ListParagraph"/>
        <w:rPr>
          <w:rFonts w:asciiTheme="minorHAnsi" w:hAnsiTheme="minorHAnsi" w:cs="Arial"/>
        </w:rPr>
      </w:pPr>
    </w:p>
    <w:p w14:paraId="7A6A4D10"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Replenishing products in the chillers for internal consumption as per guidelines. </w:t>
      </w:r>
    </w:p>
    <w:p w14:paraId="5B1B5353" w14:textId="77777777" w:rsidR="00F563EB" w:rsidRPr="00F563EB" w:rsidRDefault="00F563EB" w:rsidP="00F563EB">
      <w:pPr>
        <w:pStyle w:val="ListParagraph"/>
        <w:rPr>
          <w:rFonts w:asciiTheme="minorHAnsi" w:hAnsiTheme="minorHAnsi" w:cs="Arial"/>
        </w:rPr>
      </w:pPr>
    </w:p>
    <w:p w14:paraId="52A5A7A7" w14:textId="1A774A4A"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Weekly general cleaning of chillers</w:t>
      </w:r>
      <w:r w:rsidR="00F563EB">
        <w:rPr>
          <w:rFonts w:asciiTheme="minorHAnsi" w:hAnsiTheme="minorHAnsi" w:cs="Arial"/>
        </w:rPr>
        <w:t xml:space="preserve"> and appliances</w:t>
      </w:r>
    </w:p>
    <w:p w14:paraId="0B92C540" w14:textId="77777777" w:rsidR="00F563EB" w:rsidRPr="00F563EB" w:rsidRDefault="00F563EB" w:rsidP="00F563EB">
      <w:pPr>
        <w:pStyle w:val="ListParagraph"/>
        <w:rPr>
          <w:rFonts w:asciiTheme="minorHAnsi" w:hAnsiTheme="minorHAnsi" w:cs="Arial"/>
        </w:rPr>
      </w:pPr>
    </w:p>
    <w:p w14:paraId="381D8E81" w14:textId="735F7F97"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Store water in water dispensers and daily cleaning</w:t>
      </w:r>
    </w:p>
    <w:p w14:paraId="1500EF1A" w14:textId="77777777" w:rsidR="00F563EB" w:rsidRPr="00F563EB" w:rsidRDefault="00F563EB" w:rsidP="00F563EB">
      <w:pPr>
        <w:pStyle w:val="ListParagraph"/>
        <w:rPr>
          <w:rFonts w:asciiTheme="minorHAnsi" w:hAnsiTheme="minorHAnsi" w:cs="Arial"/>
        </w:rPr>
      </w:pPr>
    </w:p>
    <w:p w14:paraId="10049B93" w14:textId="389E3DCC"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Monthly general cleaning of water dispenser given instruction</w:t>
      </w:r>
      <w:r w:rsidR="00F563EB">
        <w:rPr>
          <w:rFonts w:asciiTheme="minorHAnsi" w:hAnsiTheme="minorHAnsi" w:cs="Arial"/>
        </w:rPr>
        <w:t>.</w:t>
      </w:r>
    </w:p>
    <w:p w14:paraId="37B26DD8" w14:textId="77777777" w:rsidR="00F563EB" w:rsidRPr="00F563EB" w:rsidRDefault="00F563EB" w:rsidP="00F563EB">
      <w:pPr>
        <w:pStyle w:val="ListParagraph"/>
        <w:rPr>
          <w:rFonts w:asciiTheme="minorHAnsi" w:hAnsiTheme="minorHAnsi" w:cs="Arial"/>
        </w:rPr>
      </w:pPr>
    </w:p>
    <w:p w14:paraId="1BD10D41" w14:textId="5F8A1DAA"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Washing and ironing of </w:t>
      </w:r>
      <w:r w:rsidR="00F563EB" w:rsidRPr="00F563EB">
        <w:rPr>
          <w:rFonts w:asciiTheme="minorHAnsi" w:hAnsiTheme="minorHAnsi" w:cs="Arial"/>
        </w:rPr>
        <w:t>tablecloths</w:t>
      </w:r>
      <w:r w:rsidRPr="00F563EB">
        <w:rPr>
          <w:rFonts w:asciiTheme="minorHAnsi" w:hAnsiTheme="minorHAnsi" w:cs="Arial"/>
        </w:rPr>
        <w:t xml:space="preserve"> and curtains. </w:t>
      </w:r>
    </w:p>
    <w:p w14:paraId="5529A39B" w14:textId="77777777" w:rsidR="00F563EB" w:rsidRPr="00F563EB" w:rsidRDefault="00F563EB" w:rsidP="00F563EB">
      <w:pPr>
        <w:pStyle w:val="ListParagraph"/>
        <w:rPr>
          <w:rFonts w:asciiTheme="minorHAnsi" w:hAnsiTheme="minorHAnsi" w:cs="Arial"/>
        </w:rPr>
      </w:pPr>
    </w:p>
    <w:p w14:paraId="3DF62897" w14:textId="2CE14036"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Weekly washing and ironing of </w:t>
      </w:r>
      <w:r w:rsidR="00F563EB" w:rsidRPr="00F563EB">
        <w:rPr>
          <w:rFonts w:asciiTheme="minorHAnsi" w:hAnsiTheme="minorHAnsi" w:cs="Arial"/>
        </w:rPr>
        <w:t>tablecloth</w:t>
      </w:r>
      <w:r w:rsidRPr="00F563EB">
        <w:rPr>
          <w:rFonts w:asciiTheme="minorHAnsi" w:hAnsiTheme="minorHAnsi" w:cs="Arial"/>
        </w:rPr>
        <w:t xml:space="preserve"> or when necessary</w:t>
      </w:r>
    </w:p>
    <w:p w14:paraId="19C0E9FB" w14:textId="77777777" w:rsidR="00F563EB" w:rsidRPr="00F563EB" w:rsidRDefault="00F563EB" w:rsidP="00F563EB">
      <w:pPr>
        <w:pStyle w:val="ListParagraph"/>
        <w:rPr>
          <w:rFonts w:asciiTheme="minorHAnsi" w:hAnsiTheme="minorHAnsi" w:cs="Arial"/>
        </w:rPr>
      </w:pPr>
    </w:p>
    <w:p w14:paraId="2780089E" w14:textId="47050E37" w:rsidR="00814F2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Washing of curtains every 3 months (optional)</w:t>
      </w:r>
    </w:p>
    <w:p w14:paraId="068A4090" w14:textId="77777777" w:rsidR="00F563EB" w:rsidRPr="00F563EB" w:rsidRDefault="00F563EB" w:rsidP="00F563EB">
      <w:pPr>
        <w:pStyle w:val="ListParagraph"/>
        <w:rPr>
          <w:rFonts w:asciiTheme="minorHAnsi" w:hAnsiTheme="minorHAnsi" w:cs="Arial"/>
        </w:rPr>
      </w:pPr>
    </w:p>
    <w:p w14:paraId="00245B18" w14:textId="77777777" w:rsidR="00F563EB" w:rsidRDefault="00093B72"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Washing of cutlery, utensils </w:t>
      </w:r>
      <w:proofErr w:type="gramStart"/>
      <w:r w:rsidRPr="00F563EB">
        <w:rPr>
          <w:rFonts w:asciiTheme="minorHAnsi" w:hAnsiTheme="minorHAnsi" w:cs="Arial"/>
        </w:rPr>
        <w:t>on a daily basis</w:t>
      </w:r>
      <w:proofErr w:type="gramEnd"/>
    </w:p>
    <w:p w14:paraId="0DC7653D" w14:textId="77777777" w:rsidR="00F563EB" w:rsidRPr="00F563EB" w:rsidRDefault="00F563EB" w:rsidP="00F563EB">
      <w:pPr>
        <w:pStyle w:val="ListParagraph"/>
        <w:rPr>
          <w:rFonts w:asciiTheme="minorHAnsi" w:hAnsiTheme="minorHAnsi" w:cs="Arial"/>
        </w:rPr>
      </w:pPr>
    </w:p>
    <w:p w14:paraId="621198EF" w14:textId="77777777" w:rsidR="00F563EB" w:rsidRDefault="00814F2B"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 Cleaning of high traffic areas twice daily (Brewery, FGS, Sales and O'Brien house).</w:t>
      </w:r>
    </w:p>
    <w:p w14:paraId="5824F073" w14:textId="77777777" w:rsidR="00F563EB" w:rsidRPr="00F563EB" w:rsidRDefault="00F563EB" w:rsidP="00F563EB">
      <w:pPr>
        <w:pStyle w:val="ListParagraph"/>
        <w:rPr>
          <w:rFonts w:asciiTheme="minorHAnsi" w:hAnsiTheme="minorHAnsi" w:cs="Arial"/>
        </w:rPr>
      </w:pPr>
    </w:p>
    <w:p w14:paraId="1AE4044B" w14:textId="0B9B5B7E" w:rsidR="008F74B2" w:rsidRPr="00F563EB" w:rsidRDefault="008F74B2" w:rsidP="00F563EB">
      <w:pPr>
        <w:pStyle w:val="ListParagraph"/>
        <w:numPr>
          <w:ilvl w:val="1"/>
          <w:numId w:val="17"/>
        </w:numPr>
        <w:spacing w:after="200" w:line="276" w:lineRule="auto"/>
        <w:jc w:val="left"/>
        <w:rPr>
          <w:rFonts w:asciiTheme="minorHAnsi" w:hAnsiTheme="minorHAnsi" w:cs="Arial"/>
        </w:rPr>
      </w:pPr>
      <w:r w:rsidRPr="00F563EB">
        <w:rPr>
          <w:rFonts w:asciiTheme="minorHAnsi" w:hAnsiTheme="minorHAnsi" w:cs="Arial"/>
        </w:rPr>
        <w:t xml:space="preserve"> Sanitizing of high touch surface areas twice a day </w:t>
      </w:r>
    </w:p>
    <w:p w14:paraId="5B27CB8B" w14:textId="77777777" w:rsidR="00F563EB" w:rsidRDefault="00F563EB" w:rsidP="00F563EB">
      <w:pPr>
        <w:pStyle w:val="ListParagraph"/>
        <w:spacing w:after="200" w:line="276" w:lineRule="auto"/>
        <w:ind w:left="1080"/>
        <w:jc w:val="left"/>
        <w:rPr>
          <w:rFonts w:asciiTheme="minorHAnsi" w:hAnsiTheme="minorHAnsi" w:cs="Arial"/>
        </w:rPr>
      </w:pPr>
    </w:p>
    <w:p w14:paraId="620A4297" w14:textId="77777777" w:rsidR="00F563EB" w:rsidRDefault="00F563EB" w:rsidP="00F563EB">
      <w:pPr>
        <w:pStyle w:val="ListParagraph"/>
        <w:spacing w:after="200" w:line="276" w:lineRule="auto"/>
        <w:ind w:left="1080"/>
        <w:jc w:val="left"/>
        <w:rPr>
          <w:rFonts w:asciiTheme="minorHAnsi" w:hAnsiTheme="minorHAnsi" w:cs="Arial"/>
        </w:rPr>
      </w:pPr>
    </w:p>
    <w:p w14:paraId="2E36EC69" w14:textId="332AAC03" w:rsidR="00814F2B" w:rsidRPr="00F563EB" w:rsidRDefault="00EA734B" w:rsidP="00F563EB">
      <w:pPr>
        <w:pStyle w:val="ListParagraph"/>
        <w:spacing w:after="200" w:line="276" w:lineRule="auto"/>
        <w:ind w:left="1080"/>
        <w:jc w:val="left"/>
        <w:rPr>
          <w:rFonts w:asciiTheme="minorHAnsi" w:hAnsiTheme="minorHAnsi" w:cs="Arial"/>
          <w:b/>
          <w:bCs/>
          <w:u w:val="single"/>
        </w:rPr>
      </w:pPr>
      <w:r w:rsidRPr="00F563EB">
        <w:rPr>
          <w:rFonts w:asciiTheme="minorHAnsi" w:hAnsiTheme="minorHAnsi" w:cs="Arial"/>
          <w:b/>
          <w:bCs/>
          <w:u w:val="single"/>
        </w:rPr>
        <w:t xml:space="preserve">ANY HAZARDOUS </w:t>
      </w:r>
      <w:r w:rsidR="00F563EB" w:rsidRPr="00F563EB">
        <w:rPr>
          <w:rFonts w:asciiTheme="minorHAnsi" w:hAnsiTheme="minorHAnsi" w:cs="Arial"/>
          <w:b/>
          <w:bCs/>
          <w:u w:val="single"/>
        </w:rPr>
        <w:t xml:space="preserve">SUCH AS </w:t>
      </w:r>
      <w:r w:rsidR="00814F2B" w:rsidRPr="00F563EB">
        <w:rPr>
          <w:rFonts w:asciiTheme="minorHAnsi" w:hAnsiTheme="minorHAnsi" w:cs="Arial"/>
          <w:b/>
          <w:bCs/>
          <w:u w:val="single"/>
        </w:rPr>
        <w:t xml:space="preserve">WORK AT HEIGHT – PERIODIC (Access and assistance to be provided by Health &amp; Safety of SBL where required) </w:t>
      </w:r>
    </w:p>
    <w:p w14:paraId="3207B03C" w14:textId="1A0799D2" w:rsidR="00DE404F" w:rsidRPr="00F563EB" w:rsidRDefault="00814F2B" w:rsidP="00DE1C77">
      <w:pPr>
        <w:pStyle w:val="ListParagraph"/>
        <w:numPr>
          <w:ilvl w:val="0"/>
          <w:numId w:val="38"/>
        </w:numPr>
        <w:spacing w:after="200" w:line="276" w:lineRule="auto"/>
        <w:jc w:val="left"/>
        <w:rPr>
          <w:rStyle w:val="InitialStyle"/>
          <w:rFonts w:asciiTheme="minorHAnsi" w:hAnsiTheme="minorHAnsi" w:cs="Arial"/>
          <w:spacing w:val="-2"/>
          <w:sz w:val="18"/>
        </w:rPr>
      </w:pPr>
      <w:r w:rsidRPr="00F563EB">
        <w:rPr>
          <w:rFonts w:asciiTheme="minorHAnsi" w:hAnsiTheme="minorHAnsi" w:cs="Arial"/>
        </w:rPr>
        <w:t>Cleaning of ceiling and wall fans – Brewery Canteen &amp; O’Brien Canteen</w:t>
      </w:r>
    </w:p>
    <w:p w14:paraId="545C78C7" w14:textId="77777777" w:rsidR="00DE404F" w:rsidRPr="001B0ECC" w:rsidRDefault="00DE404F" w:rsidP="00DE404F">
      <w:pPr>
        <w:pStyle w:val="DefaultText"/>
        <w:jc w:val="both"/>
        <w:rPr>
          <w:rFonts w:asciiTheme="minorHAnsi" w:hAnsiTheme="minorHAnsi" w:cs="Arial"/>
          <w:sz w:val="18"/>
          <w:szCs w:val="18"/>
        </w:rPr>
      </w:pPr>
    </w:p>
    <w:p w14:paraId="46F458DB" w14:textId="77777777" w:rsidR="00DE404F" w:rsidRPr="001B0ECC" w:rsidRDefault="00DE404F" w:rsidP="00DE404F">
      <w:pPr>
        <w:pStyle w:val="DefaultText"/>
        <w:jc w:val="both"/>
        <w:rPr>
          <w:rFonts w:asciiTheme="minorHAnsi" w:hAnsiTheme="minorHAnsi" w:cs="Arial"/>
          <w:sz w:val="18"/>
          <w:szCs w:val="18"/>
        </w:rPr>
      </w:pPr>
    </w:p>
    <w:p w14:paraId="65D76F29" w14:textId="1B798D02" w:rsidR="009348B0" w:rsidRPr="000A4B60" w:rsidRDefault="009348B0" w:rsidP="00DE1C77">
      <w:pPr>
        <w:pStyle w:val="Heading2"/>
        <w:numPr>
          <w:ilvl w:val="0"/>
          <w:numId w:val="34"/>
        </w:numPr>
        <w:spacing w:line="240" w:lineRule="auto"/>
        <w:rPr>
          <w:rFonts w:asciiTheme="minorHAnsi" w:hAnsiTheme="minorHAnsi" w:cs="Arial"/>
          <w:sz w:val="24"/>
          <w:szCs w:val="24"/>
        </w:rPr>
      </w:pPr>
      <w:r w:rsidRPr="000A4B60">
        <w:rPr>
          <w:rFonts w:asciiTheme="minorHAnsi" w:hAnsiTheme="minorHAnsi" w:cs="Arial"/>
          <w:sz w:val="24"/>
          <w:szCs w:val="24"/>
        </w:rPr>
        <w:t>Communications and Contacts</w:t>
      </w:r>
      <w:bookmarkEnd w:id="17"/>
      <w:bookmarkEnd w:id="18"/>
    </w:p>
    <w:p w14:paraId="14D05C4D" w14:textId="77777777" w:rsidR="004B50F2" w:rsidRPr="000A4B60" w:rsidRDefault="009348B0" w:rsidP="007177AA">
      <w:pPr>
        <w:pStyle w:val="ReportText2Char"/>
        <w:spacing w:line="240" w:lineRule="auto"/>
        <w:rPr>
          <w:rFonts w:asciiTheme="minorHAnsi" w:hAnsiTheme="minorHAnsi" w:cs="Arial"/>
          <w:i/>
        </w:rPr>
      </w:pPr>
      <w:r w:rsidRPr="000A4B60">
        <w:rPr>
          <w:rFonts w:asciiTheme="minorHAnsi" w:hAnsiTheme="minorHAnsi" w:cs="Arial"/>
        </w:rPr>
        <w:t xml:space="preserve">Formal queries concerning the content of this </w:t>
      </w:r>
      <w:r w:rsidR="00577CED" w:rsidRPr="000A4B60">
        <w:rPr>
          <w:rFonts w:asciiTheme="minorHAnsi" w:hAnsiTheme="minorHAnsi" w:cs="Arial"/>
        </w:rPr>
        <w:t>RFP</w:t>
      </w:r>
      <w:r w:rsidRPr="000A4B60">
        <w:rPr>
          <w:rFonts w:asciiTheme="minorHAnsi" w:hAnsiTheme="minorHAnsi" w:cs="Arial"/>
        </w:rPr>
        <w:t xml:space="preserve"> and the </w:t>
      </w:r>
      <w:r w:rsidR="00372DF9" w:rsidRPr="000A4B60">
        <w:rPr>
          <w:rFonts w:asciiTheme="minorHAnsi" w:hAnsiTheme="minorHAnsi" w:cs="Arial"/>
        </w:rPr>
        <w:t>Firm</w:t>
      </w:r>
      <w:r w:rsidRPr="000A4B60">
        <w:rPr>
          <w:rFonts w:asciiTheme="minorHAnsi" w:hAnsiTheme="minorHAnsi" w:cs="Arial"/>
        </w:rPr>
        <w:t>’s submission should be raised in writing to</w:t>
      </w:r>
      <w:r w:rsidR="00791777" w:rsidRPr="000A4B60">
        <w:rPr>
          <w:rFonts w:asciiTheme="minorHAnsi" w:hAnsiTheme="minorHAnsi" w:cs="Arial"/>
        </w:rPr>
        <w:t>:</w:t>
      </w:r>
      <w:r w:rsidR="00952F37" w:rsidRPr="000A4B60">
        <w:rPr>
          <w:rFonts w:asciiTheme="minorHAnsi" w:hAnsiTheme="minorHAnsi" w:cs="Arial"/>
          <w:i/>
        </w:rPr>
        <w:t xml:space="preserve"> </w:t>
      </w:r>
    </w:p>
    <w:p w14:paraId="1871B8BD" w14:textId="75D8509D" w:rsidR="004B513B" w:rsidRPr="000A4B60" w:rsidRDefault="008F74B2" w:rsidP="004B513B">
      <w:pPr>
        <w:pStyle w:val="ReportText2Char"/>
        <w:spacing w:after="0" w:line="240" w:lineRule="auto"/>
        <w:rPr>
          <w:rFonts w:asciiTheme="minorHAnsi" w:hAnsiTheme="minorHAnsi" w:cs="Arial"/>
        </w:rPr>
      </w:pPr>
      <w:r>
        <w:rPr>
          <w:rFonts w:asciiTheme="minorHAnsi" w:hAnsiTheme="minorHAnsi" w:cs="Arial"/>
          <w:b/>
        </w:rPr>
        <w:t>Anisa Loveday</w:t>
      </w:r>
      <w:r w:rsidR="001D1B90" w:rsidRPr="000A4B60">
        <w:rPr>
          <w:rFonts w:asciiTheme="minorHAnsi" w:hAnsiTheme="minorHAnsi" w:cs="Arial"/>
        </w:rPr>
        <w:t xml:space="preserve"> by email </w:t>
      </w:r>
      <w:r w:rsidR="00BA32D1" w:rsidRPr="00BA32D1">
        <w:rPr>
          <w:rStyle w:val="Hyperlink"/>
          <w:rFonts w:asciiTheme="minorHAnsi" w:hAnsiTheme="minorHAnsi" w:cs="Arial"/>
        </w:rPr>
        <w:t>procurementseybrew@diageo.com</w:t>
      </w:r>
    </w:p>
    <w:p w14:paraId="5DC8D811" w14:textId="77777777" w:rsidR="00F622F0" w:rsidRPr="000A4B60" w:rsidRDefault="00F622F0" w:rsidP="00F622F0">
      <w:pPr>
        <w:pStyle w:val="ReportText2Char"/>
        <w:spacing w:after="0" w:line="240" w:lineRule="auto"/>
        <w:rPr>
          <w:rFonts w:asciiTheme="minorHAnsi" w:hAnsiTheme="minorHAnsi" w:cs="Arial"/>
        </w:rPr>
      </w:pPr>
    </w:p>
    <w:p w14:paraId="7D15E0DC" w14:textId="365A3DB3" w:rsidR="009348B0" w:rsidRPr="000A4B60" w:rsidRDefault="009348B0" w:rsidP="007177AA">
      <w:pPr>
        <w:pStyle w:val="ReportText1"/>
        <w:spacing w:line="240" w:lineRule="auto"/>
        <w:rPr>
          <w:rFonts w:asciiTheme="minorHAnsi" w:hAnsiTheme="minorHAnsi" w:cs="Arial"/>
        </w:rPr>
      </w:pPr>
      <w:r w:rsidRPr="000A4B60">
        <w:rPr>
          <w:rFonts w:asciiTheme="minorHAnsi" w:hAnsiTheme="minorHAnsi" w:cs="Arial"/>
        </w:rPr>
        <w:t xml:space="preserve">Queries must not be directed through any other </w:t>
      </w:r>
      <w:r w:rsidR="00606B44">
        <w:rPr>
          <w:rFonts w:asciiTheme="minorHAnsi" w:hAnsiTheme="minorHAnsi" w:cs="Arial"/>
        </w:rPr>
        <w:t xml:space="preserve">SBL </w:t>
      </w:r>
      <w:r w:rsidRPr="000A4B60">
        <w:rPr>
          <w:rFonts w:asciiTheme="minorHAnsi" w:hAnsiTheme="minorHAnsi" w:cs="Arial"/>
        </w:rPr>
        <w:t xml:space="preserve">employee, contractor or consultant who is engaged as part of the </w:t>
      </w:r>
      <w:r w:rsidR="00577CED" w:rsidRPr="000A4B60">
        <w:rPr>
          <w:rFonts w:asciiTheme="minorHAnsi" w:hAnsiTheme="minorHAnsi" w:cs="Arial"/>
        </w:rPr>
        <w:t>RFP</w:t>
      </w:r>
      <w:r w:rsidRPr="000A4B60">
        <w:rPr>
          <w:rFonts w:asciiTheme="minorHAnsi" w:hAnsiTheme="minorHAnsi" w:cs="Arial"/>
        </w:rPr>
        <w:t xml:space="preserve"> working party. </w:t>
      </w:r>
      <w:r w:rsidR="006B4240" w:rsidRPr="000A4B60">
        <w:rPr>
          <w:rFonts w:asciiTheme="minorHAnsi" w:hAnsiTheme="minorHAnsi" w:cs="Arial"/>
        </w:rPr>
        <w:t xml:space="preserve">Breach of this condition could lead to disqualification to the process. </w:t>
      </w:r>
      <w:r w:rsidR="00606B44">
        <w:rPr>
          <w:rFonts w:asciiTheme="minorHAnsi" w:hAnsiTheme="minorHAnsi" w:cs="Arial"/>
        </w:rPr>
        <w:t xml:space="preserve">SBL </w:t>
      </w:r>
      <w:r w:rsidRPr="000A4B60">
        <w:rPr>
          <w:rFonts w:asciiTheme="minorHAnsi" w:hAnsiTheme="minorHAnsi" w:cs="Arial"/>
        </w:rPr>
        <w:t xml:space="preserve">will endeavour to respond to all queries accurately and with minimum delay. All queries raised and the responses given will be distributed to all prospective </w:t>
      </w:r>
      <w:r w:rsidR="009557A5" w:rsidRPr="000A4B60">
        <w:rPr>
          <w:rFonts w:asciiTheme="minorHAnsi" w:hAnsiTheme="minorHAnsi" w:cs="Arial"/>
        </w:rPr>
        <w:t>suppliers</w:t>
      </w:r>
      <w:r w:rsidRPr="000A4B60">
        <w:rPr>
          <w:rFonts w:asciiTheme="minorHAnsi" w:hAnsiTheme="minorHAnsi" w:cs="Arial"/>
        </w:rPr>
        <w:t xml:space="preserve"> via e-mail</w:t>
      </w:r>
      <w:r w:rsidR="003F1E9B" w:rsidRPr="000A4B60">
        <w:rPr>
          <w:rFonts w:asciiTheme="minorHAnsi" w:hAnsiTheme="minorHAnsi" w:cs="Arial"/>
        </w:rPr>
        <w:t xml:space="preserve"> or by phone</w:t>
      </w:r>
      <w:r w:rsidRPr="000A4B60">
        <w:rPr>
          <w:rFonts w:asciiTheme="minorHAnsi" w:hAnsiTheme="minorHAnsi" w:cs="Arial"/>
        </w:rPr>
        <w:t>.</w:t>
      </w:r>
    </w:p>
    <w:p w14:paraId="4B604C36" w14:textId="77777777" w:rsidR="009348B0" w:rsidRPr="000A4B60" w:rsidRDefault="009557A5" w:rsidP="007177AA">
      <w:pPr>
        <w:pStyle w:val="ReportText1"/>
        <w:spacing w:line="240" w:lineRule="auto"/>
        <w:rPr>
          <w:rFonts w:asciiTheme="minorHAnsi" w:hAnsiTheme="minorHAnsi" w:cs="Arial"/>
        </w:rPr>
      </w:pPr>
      <w:bookmarkStart w:id="20" w:name="_Toc91240910"/>
      <w:r w:rsidRPr="000A4B60">
        <w:rPr>
          <w:rFonts w:asciiTheme="minorHAnsi" w:hAnsiTheme="minorHAnsi" w:cs="Arial"/>
        </w:rPr>
        <w:t>Suppliers</w:t>
      </w:r>
      <w:r w:rsidR="009348B0" w:rsidRPr="000A4B60">
        <w:rPr>
          <w:rFonts w:asciiTheme="minorHAnsi" w:hAnsiTheme="minorHAnsi" w:cs="Arial"/>
        </w:rPr>
        <w:t xml:space="preserve"> should designate a sole point of contact for communications addressed to the </w:t>
      </w:r>
      <w:r w:rsidRPr="000A4B60">
        <w:rPr>
          <w:rFonts w:asciiTheme="minorHAnsi" w:hAnsiTheme="minorHAnsi" w:cs="Arial"/>
        </w:rPr>
        <w:t>Supplier</w:t>
      </w:r>
      <w:r w:rsidR="009348B0" w:rsidRPr="000A4B60">
        <w:rPr>
          <w:rFonts w:asciiTheme="minorHAnsi" w:hAnsiTheme="minorHAnsi" w:cs="Arial"/>
        </w:rPr>
        <w:t>. This designation should include an email address</w:t>
      </w:r>
      <w:r w:rsidR="009252D7" w:rsidRPr="000A4B60">
        <w:rPr>
          <w:rFonts w:asciiTheme="minorHAnsi" w:hAnsiTheme="minorHAnsi" w:cs="Arial"/>
        </w:rPr>
        <w:t xml:space="preserve"> and phone number</w:t>
      </w:r>
      <w:r w:rsidR="009348B0" w:rsidRPr="000A4B60">
        <w:rPr>
          <w:rFonts w:asciiTheme="minorHAnsi" w:hAnsiTheme="minorHAnsi" w:cs="Arial"/>
        </w:rPr>
        <w:t xml:space="preserve">.  This should also identify the executive officer of the </w:t>
      </w:r>
      <w:r w:rsidRPr="000A4B60">
        <w:rPr>
          <w:rFonts w:asciiTheme="minorHAnsi" w:hAnsiTheme="minorHAnsi" w:cs="Arial"/>
        </w:rPr>
        <w:t>Supplier</w:t>
      </w:r>
      <w:r w:rsidR="009348B0" w:rsidRPr="000A4B60">
        <w:rPr>
          <w:rFonts w:asciiTheme="minorHAnsi" w:hAnsiTheme="minorHAnsi" w:cs="Arial"/>
        </w:rPr>
        <w:t xml:space="preserve"> who has authority (subject to </w:t>
      </w:r>
      <w:r w:rsidRPr="000A4B60">
        <w:rPr>
          <w:rFonts w:asciiTheme="minorHAnsi" w:hAnsiTheme="minorHAnsi" w:cs="Arial"/>
        </w:rPr>
        <w:t>the Supplier’s</w:t>
      </w:r>
      <w:r w:rsidR="009348B0" w:rsidRPr="000A4B60">
        <w:rPr>
          <w:rFonts w:asciiTheme="minorHAnsi" w:hAnsiTheme="minorHAnsi" w:cs="Arial"/>
        </w:rPr>
        <w:t xml:space="preserve"> normal corporate formalities, such as senior management and/or board approval of </w:t>
      </w:r>
      <w:r w:rsidR="009252D7" w:rsidRPr="000A4B60">
        <w:rPr>
          <w:rFonts w:asciiTheme="minorHAnsi" w:hAnsiTheme="minorHAnsi" w:cs="Arial"/>
        </w:rPr>
        <w:t>accepting engagements or instructions, or checking conflicts</w:t>
      </w:r>
      <w:r w:rsidR="009348B0" w:rsidRPr="000A4B60">
        <w:rPr>
          <w:rFonts w:asciiTheme="minorHAnsi" w:hAnsiTheme="minorHAnsi" w:cs="Arial"/>
        </w:rPr>
        <w:t xml:space="preserve">) to make commitments on behalf of the </w:t>
      </w:r>
      <w:r w:rsidRPr="000A4B60">
        <w:rPr>
          <w:rFonts w:asciiTheme="minorHAnsi" w:hAnsiTheme="minorHAnsi" w:cs="Arial"/>
        </w:rPr>
        <w:t>Supplier</w:t>
      </w:r>
      <w:r w:rsidR="009348B0" w:rsidRPr="000A4B60">
        <w:rPr>
          <w:rFonts w:asciiTheme="minorHAnsi" w:hAnsiTheme="minorHAnsi" w:cs="Arial"/>
        </w:rPr>
        <w:t xml:space="preserve"> with respect to this </w:t>
      </w:r>
      <w:r w:rsidR="00577CED" w:rsidRPr="000A4B60">
        <w:rPr>
          <w:rFonts w:asciiTheme="minorHAnsi" w:hAnsiTheme="minorHAnsi" w:cs="Arial"/>
        </w:rPr>
        <w:t>RFP</w:t>
      </w:r>
      <w:r w:rsidR="009348B0" w:rsidRPr="000A4B60">
        <w:rPr>
          <w:rFonts w:asciiTheme="minorHAnsi" w:hAnsiTheme="minorHAnsi" w:cs="Arial"/>
        </w:rPr>
        <w:t xml:space="preserve"> process.</w:t>
      </w:r>
      <w:bookmarkEnd w:id="20"/>
      <w:r w:rsidR="009348B0" w:rsidRPr="000A4B60">
        <w:rPr>
          <w:rFonts w:asciiTheme="minorHAnsi" w:hAnsiTheme="minorHAnsi" w:cs="Arial"/>
        </w:rPr>
        <w:t xml:space="preserve">  </w:t>
      </w:r>
    </w:p>
    <w:p w14:paraId="485889DC" w14:textId="2A11022F" w:rsidR="00F73F38" w:rsidRDefault="00606B44" w:rsidP="005E1654">
      <w:pPr>
        <w:pStyle w:val="ReportText1"/>
        <w:spacing w:line="240" w:lineRule="auto"/>
        <w:rPr>
          <w:rFonts w:asciiTheme="minorHAnsi" w:hAnsiTheme="minorHAnsi" w:cs="Arial"/>
        </w:rPr>
      </w:pPr>
      <w:bookmarkStart w:id="21" w:name="_Toc91240911"/>
      <w:r>
        <w:rPr>
          <w:rFonts w:asciiTheme="minorHAnsi" w:hAnsiTheme="minorHAnsi" w:cs="Arial"/>
        </w:rPr>
        <w:t>SBL</w:t>
      </w:r>
      <w:r w:rsidRPr="000A4B60">
        <w:rPr>
          <w:rFonts w:asciiTheme="minorHAnsi" w:hAnsiTheme="minorHAnsi" w:cs="Arial"/>
        </w:rPr>
        <w:t xml:space="preserve"> </w:t>
      </w:r>
      <w:r w:rsidR="009348B0" w:rsidRPr="000A4B60">
        <w:rPr>
          <w:rFonts w:asciiTheme="minorHAnsi" w:hAnsiTheme="minorHAnsi" w:cs="Arial"/>
        </w:rPr>
        <w:t xml:space="preserve">will regard all email </w:t>
      </w:r>
      <w:r w:rsidR="009252D7" w:rsidRPr="000A4B60">
        <w:rPr>
          <w:rFonts w:asciiTheme="minorHAnsi" w:hAnsiTheme="minorHAnsi" w:cs="Arial"/>
        </w:rPr>
        <w:t xml:space="preserve">and other </w:t>
      </w:r>
      <w:r w:rsidR="009348B0" w:rsidRPr="000A4B60">
        <w:rPr>
          <w:rFonts w:asciiTheme="minorHAnsi" w:hAnsiTheme="minorHAnsi" w:cs="Arial"/>
        </w:rPr>
        <w:t xml:space="preserve">communications originating from such designated point of contact as having been transmitted with the full authority of the </w:t>
      </w:r>
      <w:r w:rsidR="009557A5" w:rsidRPr="000A4B60">
        <w:rPr>
          <w:rFonts w:asciiTheme="minorHAnsi" w:hAnsiTheme="minorHAnsi" w:cs="Arial"/>
        </w:rPr>
        <w:t>Supplier</w:t>
      </w:r>
      <w:r w:rsidR="009348B0" w:rsidRPr="000A4B60">
        <w:rPr>
          <w:rFonts w:asciiTheme="minorHAnsi" w:hAnsiTheme="minorHAnsi" w:cs="Arial"/>
        </w:rPr>
        <w:t xml:space="preserve"> and stating content that the </w:t>
      </w:r>
      <w:r w:rsidR="009557A5" w:rsidRPr="000A4B60">
        <w:rPr>
          <w:rFonts w:asciiTheme="minorHAnsi" w:hAnsiTheme="minorHAnsi" w:cs="Arial"/>
        </w:rPr>
        <w:t>Supplier</w:t>
      </w:r>
      <w:r w:rsidR="009348B0" w:rsidRPr="000A4B60">
        <w:rPr>
          <w:rFonts w:asciiTheme="minorHAnsi" w:hAnsiTheme="minorHAnsi" w:cs="Arial"/>
        </w:rPr>
        <w:t xml:space="preserve"> believes to be accurate, unless the </w:t>
      </w:r>
      <w:r w:rsidR="009557A5" w:rsidRPr="000A4B60">
        <w:rPr>
          <w:rFonts w:asciiTheme="minorHAnsi" w:hAnsiTheme="minorHAnsi" w:cs="Arial"/>
        </w:rPr>
        <w:t>Supplier</w:t>
      </w:r>
      <w:r w:rsidR="009348B0" w:rsidRPr="000A4B60">
        <w:rPr>
          <w:rFonts w:asciiTheme="minorHAnsi" w:hAnsiTheme="minorHAnsi" w:cs="Arial"/>
        </w:rPr>
        <w:t xml:space="preserve"> promptly disclaims either the authority or content of such communication.  </w:t>
      </w:r>
      <w:r>
        <w:rPr>
          <w:rFonts w:asciiTheme="minorHAnsi" w:hAnsiTheme="minorHAnsi" w:cs="Arial"/>
        </w:rPr>
        <w:t>SBL</w:t>
      </w:r>
      <w:r w:rsidRPr="000A4B60">
        <w:rPr>
          <w:rFonts w:asciiTheme="minorHAnsi" w:hAnsiTheme="minorHAnsi" w:cs="Arial"/>
        </w:rPr>
        <w:t xml:space="preserve"> </w:t>
      </w:r>
      <w:r w:rsidR="009348B0" w:rsidRPr="000A4B60">
        <w:rPr>
          <w:rFonts w:asciiTheme="minorHAnsi" w:hAnsiTheme="minorHAnsi" w:cs="Arial"/>
        </w:rPr>
        <w:t xml:space="preserve">may not respond to inquiries from the </w:t>
      </w:r>
      <w:r w:rsidR="009557A5" w:rsidRPr="000A4B60">
        <w:rPr>
          <w:rFonts w:asciiTheme="minorHAnsi" w:hAnsiTheme="minorHAnsi" w:cs="Arial"/>
        </w:rPr>
        <w:t>Supplier</w:t>
      </w:r>
      <w:r w:rsidR="009348B0" w:rsidRPr="000A4B60">
        <w:rPr>
          <w:rFonts w:asciiTheme="minorHAnsi" w:hAnsiTheme="minorHAnsi" w:cs="Arial"/>
        </w:rPr>
        <w:t xml:space="preserve"> that do not originate from the designated point of contact.</w:t>
      </w:r>
      <w:bookmarkEnd w:id="21"/>
      <w:r w:rsidR="009348B0" w:rsidRPr="000A4B60">
        <w:rPr>
          <w:rFonts w:asciiTheme="minorHAnsi" w:hAnsiTheme="minorHAnsi" w:cs="Arial"/>
        </w:rPr>
        <w:t xml:space="preserve"> </w:t>
      </w:r>
    </w:p>
    <w:p w14:paraId="07AD9963" w14:textId="77777777" w:rsidR="001B0ECC" w:rsidRPr="000A4B60" w:rsidRDefault="001B0ECC" w:rsidP="005E1654">
      <w:pPr>
        <w:pStyle w:val="ReportText1"/>
        <w:spacing w:line="240" w:lineRule="auto"/>
        <w:rPr>
          <w:rFonts w:asciiTheme="minorHAnsi" w:hAnsiTheme="minorHAnsi" w:cs="Arial"/>
        </w:rPr>
      </w:pPr>
    </w:p>
    <w:p w14:paraId="12C7FC1E" w14:textId="77777777" w:rsidR="00F563EB" w:rsidRPr="00F563EB" w:rsidRDefault="00F563EB" w:rsidP="00F563EB">
      <w:pPr>
        <w:pStyle w:val="ReportText1"/>
        <w:spacing w:line="240" w:lineRule="auto"/>
        <w:rPr>
          <w:rFonts w:asciiTheme="minorHAnsi" w:hAnsiTheme="minorHAnsi" w:cs="Arial"/>
          <w:b/>
          <w:sz w:val="24"/>
          <w:szCs w:val="24"/>
        </w:rPr>
      </w:pPr>
    </w:p>
    <w:p w14:paraId="67C8842C" w14:textId="77777777" w:rsidR="00F563EB" w:rsidRDefault="00F563EB" w:rsidP="00F563EB">
      <w:pPr>
        <w:pStyle w:val="ReportText1"/>
        <w:spacing w:line="240" w:lineRule="auto"/>
        <w:rPr>
          <w:rFonts w:asciiTheme="minorHAnsi" w:hAnsiTheme="minorHAnsi" w:cs="Arial"/>
          <w:b/>
          <w:sz w:val="24"/>
          <w:szCs w:val="24"/>
        </w:rPr>
      </w:pPr>
    </w:p>
    <w:p w14:paraId="29E223FD" w14:textId="1D1FCB57" w:rsidR="00DE6A01" w:rsidRPr="000A4B60" w:rsidRDefault="00F73F38" w:rsidP="00DE1C77">
      <w:pPr>
        <w:pStyle w:val="ReportText1"/>
        <w:numPr>
          <w:ilvl w:val="0"/>
          <w:numId w:val="34"/>
        </w:numPr>
        <w:spacing w:line="240" w:lineRule="auto"/>
        <w:rPr>
          <w:rFonts w:asciiTheme="minorHAnsi" w:hAnsiTheme="minorHAnsi" w:cs="Arial"/>
          <w:b/>
          <w:sz w:val="24"/>
          <w:szCs w:val="24"/>
        </w:rPr>
      </w:pPr>
      <w:r w:rsidRPr="000A4B60">
        <w:rPr>
          <w:rFonts w:asciiTheme="minorHAnsi" w:hAnsiTheme="minorHAnsi" w:cs="Arial"/>
          <w:b/>
          <w:sz w:val="24"/>
          <w:szCs w:val="24"/>
        </w:rPr>
        <w:lastRenderedPageBreak/>
        <w:t>RFP Procedure and Timeli</w:t>
      </w:r>
      <w:r w:rsidR="009502D6" w:rsidRPr="000A4B60">
        <w:rPr>
          <w:rFonts w:asciiTheme="minorHAnsi" w:hAnsiTheme="minorHAnsi" w:cs="Arial"/>
          <w:b/>
          <w:sz w:val="24"/>
          <w:szCs w:val="24"/>
        </w:rPr>
        <w:t>ne</w:t>
      </w:r>
    </w:p>
    <w:p w14:paraId="638B5D27" w14:textId="714805BA" w:rsidR="009348B0" w:rsidRDefault="009348B0" w:rsidP="007177AA">
      <w:pPr>
        <w:pStyle w:val="ReportText1"/>
        <w:spacing w:line="240" w:lineRule="auto"/>
        <w:rPr>
          <w:rFonts w:asciiTheme="minorHAnsi" w:hAnsiTheme="minorHAnsi" w:cs="Arial"/>
        </w:rPr>
      </w:pPr>
      <w:r w:rsidRPr="000A4B60">
        <w:rPr>
          <w:rFonts w:asciiTheme="minorHAnsi" w:hAnsiTheme="minorHAnsi" w:cs="Arial"/>
        </w:rPr>
        <w:t>The timet</w:t>
      </w:r>
      <w:r w:rsidR="008B3C54" w:rsidRPr="000A4B60">
        <w:rPr>
          <w:rFonts w:asciiTheme="minorHAnsi" w:hAnsiTheme="minorHAnsi" w:cs="Arial"/>
        </w:rPr>
        <w:t>able for this RFP</w:t>
      </w:r>
      <w:r w:rsidR="00250D46" w:rsidRPr="000A4B60">
        <w:rPr>
          <w:rFonts w:asciiTheme="minorHAnsi" w:hAnsiTheme="minorHAnsi" w:cs="Arial"/>
        </w:rPr>
        <w:t xml:space="preserve"> is documented below. </w:t>
      </w:r>
      <w:r w:rsidR="00411558" w:rsidRPr="000A4B60">
        <w:rPr>
          <w:rFonts w:asciiTheme="minorHAnsi" w:hAnsiTheme="minorHAnsi" w:cs="Arial"/>
        </w:rPr>
        <w:t>Please note that if the response to the RFP is</w:t>
      </w:r>
      <w:r w:rsidR="00FC0FB9" w:rsidRPr="000A4B60">
        <w:rPr>
          <w:rFonts w:asciiTheme="minorHAnsi" w:hAnsiTheme="minorHAnsi" w:cs="Arial"/>
        </w:rPr>
        <w:t xml:space="preserve"> </w:t>
      </w:r>
      <w:r w:rsidR="00411558" w:rsidRPr="000A4B60">
        <w:rPr>
          <w:rFonts w:asciiTheme="minorHAnsi" w:hAnsiTheme="minorHAnsi" w:cs="Arial"/>
        </w:rPr>
        <w:t xml:space="preserve">not received on the date as per the below table, the response will not be taken into consideration as part of the evaluation process. </w:t>
      </w:r>
      <w:r w:rsidR="009557A5" w:rsidRPr="000A4B60">
        <w:rPr>
          <w:rFonts w:asciiTheme="minorHAnsi" w:hAnsiTheme="minorHAnsi" w:cs="Arial"/>
        </w:rPr>
        <w:t>Suppliers</w:t>
      </w:r>
      <w:r w:rsidRPr="000A4B60">
        <w:rPr>
          <w:rFonts w:asciiTheme="minorHAnsi" w:hAnsiTheme="minorHAnsi" w:cs="Arial"/>
        </w:rPr>
        <w:t xml:space="preserve"> must be aware that whilst every effort will be made to</w:t>
      </w:r>
      <w:r w:rsidR="008B3C54" w:rsidRPr="000A4B60">
        <w:rPr>
          <w:rFonts w:asciiTheme="minorHAnsi" w:hAnsiTheme="minorHAnsi" w:cs="Arial"/>
        </w:rPr>
        <w:t xml:space="preserve"> meet these dates, this</w:t>
      </w:r>
      <w:r w:rsidRPr="000A4B60">
        <w:rPr>
          <w:rFonts w:asciiTheme="minorHAnsi" w:hAnsiTheme="minorHAnsi" w:cs="Arial"/>
        </w:rPr>
        <w:t xml:space="preserve"> may change for operational reasons and </w:t>
      </w:r>
      <w:r w:rsidR="009557A5" w:rsidRPr="000A4B60">
        <w:rPr>
          <w:rFonts w:asciiTheme="minorHAnsi" w:hAnsiTheme="minorHAnsi" w:cs="Arial"/>
        </w:rPr>
        <w:t>suppliers</w:t>
      </w:r>
      <w:r w:rsidRPr="000A4B60">
        <w:rPr>
          <w:rFonts w:asciiTheme="minorHAnsi" w:hAnsiTheme="minorHAnsi" w:cs="Arial"/>
        </w:rPr>
        <w:t xml:space="preserve"> will be notified accordingly.</w:t>
      </w:r>
    </w:p>
    <w:p w14:paraId="731097AB" w14:textId="1DC233D7" w:rsidR="003B0FE2" w:rsidRPr="000A4B60" w:rsidRDefault="003B0FE2" w:rsidP="00A972F0">
      <w:pPr>
        <w:pStyle w:val="ReportText1"/>
        <w:spacing w:line="240" w:lineRule="auto"/>
        <w:ind w:left="0"/>
        <w:rPr>
          <w:rFonts w:asciiTheme="minorHAnsi" w:hAnsiTheme="minorHAnsi" w:cs="Arial"/>
        </w:rPr>
      </w:pPr>
    </w:p>
    <w:tbl>
      <w:tblPr>
        <w:tblW w:w="4156" w:type="pct"/>
        <w:tblInd w:w="534" w:type="dxa"/>
        <w:tblLayout w:type="fixed"/>
        <w:tblCellMar>
          <w:top w:w="57" w:type="dxa"/>
          <w:bottom w:w="57" w:type="dxa"/>
        </w:tblCellMar>
        <w:tblLook w:val="04A0" w:firstRow="1" w:lastRow="0" w:firstColumn="1" w:lastColumn="0" w:noHBand="0" w:noVBand="1"/>
      </w:tblPr>
      <w:tblGrid>
        <w:gridCol w:w="4134"/>
        <w:gridCol w:w="2758"/>
      </w:tblGrid>
      <w:tr w:rsidR="00357CB7" w:rsidRPr="000A4B60" w14:paraId="554CE168" w14:textId="77777777" w:rsidTr="00DB6BE1">
        <w:trPr>
          <w:trHeight w:val="246"/>
        </w:trPr>
        <w:tc>
          <w:tcPr>
            <w:tcW w:w="2999" w:type="pct"/>
            <w:tcBorders>
              <w:top w:val="single" w:sz="8" w:space="0" w:color="auto"/>
              <w:left w:val="single" w:sz="8" w:space="0" w:color="auto"/>
              <w:bottom w:val="nil"/>
              <w:right w:val="single" w:sz="8" w:space="0" w:color="auto"/>
            </w:tcBorders>
            <w:shd w:val="clear" w:color="000000" w:fill="C0C0C0"/>
            <w:vAlign w:val="center"/>
            <w:hideMark/>
          </w:tcPr>
          <w:p w14:paraId="74817C81" w14:textId="77777777" w:rsidR="00952F37" w:rsidRPr="000A4B60" w:rsidRDefault="00952F37" w:rsidP="007177AA">
            <w:pPr>
              <w:spacing w:after="240" w:line="240" w:lineRule="auto"/>
              <w:rPr>
                <w:rFonts w:asciiTheme="minorHAnsi" w:hAnsiTheme="minorHAnsi" w:cs="Arial"/>
                <w:b/>
                <w:bCs/>
                <w:color w:val="000000"/>
                <w:spacing w:val="0"/>
                <w:szCs w:val="18"/>
                <w:lang w:eastAsia="en-GB"/>
              </w:rPr>
            </w:pPr>
            <w:r w:rsidRPr="000A4B60">
              <w:rPr>
                <w:rFonts w:asciiTheme="minorHAnsi" w:hAnsiTheme="minorHAnsi" w:cs="Arial"/>
                <w:b/>
                <w:bCs/>
                <w:color w:val="000000"/>
                <w:spacing w:val="0"/>
                <w:szCs w:val="18"/>
                <w:lang w:eastAsia="en-GB"/>
              </w:rPr>
              <w:t>Activity</w:t>
            </w:r>
          </w:p>
        </w:tc>
        <w:tc>
          <w:tcPr>
            <w:tcW w:w="2001" w:type="pct"/>
            <w:tcBorders>
              <w:top w:val="single" w:sz="8" w:space="0" w:color="auto"/>
              <w:left w:val="nil"/>
              <w:bottom w:val="nil"/>
              <w:right w:val="single" w:sz="8" w:space="0" w:color="auto"/>
            </w:tcBorders>
            <w:shd w:val="clear" w:color="000000" w:fill="C0C0C0"/>
            <w:vAlign w:val="center"/>
            <w:hideMark/>
          </w:tcPr>
          <w:p w14:paraId="26924AD0" w14:textId="77777777" w:rsidR="00952F37" w:rsidRPr="000A4B60" w:rsidRDefault="00D81994" w:rsidP="00D81994">
            <w:pPr>
              <w:spacing w:after="240" w:line="240" w:lineRule="auto"/>
              <w:jc w:val="center"/>
              <w:rPr>
                <w:rFonts w:asciiTheme="minorHAnsi" w:hAnsiTheme="minorHAnsi" w:cs="Arial"/>
                <w:b/>
                <w:bCs/>
                <w:color w:val="000000"/>
                <w:spacing w:val="0"/>
                <w:szCs w:val="18"/>
                <w:lang w:eastAsia="en-GB"/>
              </w:rPr>
            </w:pPr>
            <w:r w:rsidRPr="000A4B60">
              <w:rPr>
                <w:rFonts w:asciiTheme="minorHAnsi" w:hAnsiTheme="minorHAnsi" w:cs="Arial"/>
                <w:b/>
                <w:bCs/>
                <w:color w:val="000000"/>
                <w:spacing w:val="0"/>
                <w:szCs w:val="18"/>
                <w:lang w:eastAsia="en-GB"/>
              </w:rPr>
              <w:t>Date/Time</w:t>
            </w:r>
          </w:p>
        </w:tc>
      </w:tr>
      <w:tr w:rsidR="00952F37" w:rsidRPr="000A4B60" w14:paraId="1B822865" w14:textId="77777777" w:rsidTr="00DB6BE1">
        <w:trPr>
          <w:trHeight w:val="246"/>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3671" w14:textId="77777777" w:rsidR="00952F37" w:rsidRPr="000A4B60" w:rsidRDefault="00952F37" w:rsidP="00411558">
            <w:pPr>
              <w:pStyle w:val="NormalWeb"/>
              <w:spacing w:before="0" w:beforeAutospacing="0" w:after="0" w:afterAutospacing="0"/>
              <w:jc w:val="left"/>
              <w:rPr>
                <w:rFonts w:asciiTheme="minorHAnsi" w:hAnsiTheme="minorHAnsi" w:cs="Arial"/>
                <w:sz w:val="18"/>
                <w:szCs w:val="18"/>
              </w:rPr>
            </w:pPr>
            <w:r w:rsidRPr="000A4B60">
              <w:rPr>
                <w:rFonts w:asciiTheme="minorHAnsi" w:hAnsiTheme="minorHAnsi" w:cs="Arial"/>
                <w:color w:val="000000"/>
                <w:kern w:val="24"/>
                <w:sz w:val="18"/>
                <w:szCs w:val="18"/>
              </w:rPr>
              <w:t xml:space="preserve">RFP issued to </w:t>
            </w:r>
            <w:r w:rsidR="00411558" w:rsidRPr="000A4B60">
              <w:rPr>
                <w:rFonts w:asciiTheme="minorHAnsi" w:hAnsiTheme="minorHAnsi" w:cs="Arial"/>
                <w:color w:val="000000"/>
                <w:kern w:val="24"/>
                <w:sz w:val="18"/>
                <w:szCs w:val="18"/>
              </w:rPr>
              <w:t>Suppliers</w:t>
            </w:r>
          </w:p>
        </w:tc>
        <w:tc>
          <w:tcPr>
            <w:tcW w:w="2001" w:type="pct"/>
            <w:tcBorders>
              <w:top w:val="single" w:sz="4" w:space="0" w:color="auto"/>
              <w:left w:val="nil"/>
              <w:bottom w:val="single" w:sz="4" w:space="0" w:color="auto"/>
              <w:right w:val="single" w:sz="4" w:space="0" w:color="auto"/>
            </w:tcBorders>
            <w:shd w:val="clear" w:color="auto" w:fill="auto"/>
            <w:noWrap/>
            <w:vAlign w:val="center"/>
          </w:tcPr>
          <w:p w14:paraId="48E5307E" w14:textId="23E6C6D7" w:rsidR="00952F37" w:rsidRPr="000A4B60" w:rsidRDefault="00606B44" w:rsidP="00C56260">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22 December 2020</w:t>
            </w:r>
          </w:p>
        </w:tc>
      </w:tr>
      <w:tr w:rsidR="00952F37" w:rsidRPr="000A4B60" w14:paraId="75C376FC" w14:textId="77777777" w:rsidTr="00975DA4">
        <w:trPr>
          <w:trHeight w:val="531"/>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14:paraId="34F8D798" w14:textId="0B24BAE3" w:rsidR="00952F37" w:rsidRPr="000A4B60" w:rsidRDefault="00952F37" w:rsidP="00BC534F">
            <w:pPr>
              <w:pStyle w:val="NormalWeb"/>
              <w:spacing w:before="0" w:beforeAutospacing="0" w:after="0" w:afterAutospacing="0"/>
              <w:jc w:val="left"/>
              <w:rPr>
                <w:rFonts w:asciiTheme="minorHAnsi" w:hAnsiTheme="minorHAnsi" w:cs="Arial"/>
                <w:sz w:val="18"/>
                <w:szCs w:val="18"/>
              </w:rPr>
            </w:pPr>
            <w:r w:rsidRPr="000A4B60">
              <w:rPr>
                <w:rFonts w:asciiTheme="minorHAnsi" w:hAnsiTheme="minorHAnsi" w:cs="Arial"/>
                <w:color w:val="000000"/>
                <w:kern w:val="24"/>
                <w:sz w:val="18"/>
                <w:szCs w:val="18"/>
              </w:rPr>
              <w:t xml:space="preserve">Submission of </w:t>
            </w:r>
            <w:r w:rsidR="00C64BA1" w:rsidRPr="000A4B60">
              <w:rPr>
                <w:rFonts w:asciiTheme="minorHAnsi" w:hAnsiTheme="minorHAnsi" w:cs="Arial"/>
                <w:color w:val="000000"/>
                <w:kern w:val="24"/>
                <w:sz w:val="18"/>
                <w:szCs w:val="18"/>
              </w:rPr>
              <w:t xml:space="preserve">final </w:t>
            </w:r>
            <w:r w:rsidRPr="000A4B60">
              <w:rPr>
                <w:rFonts w:asciiTheme="minorHAnsi" w:hAnsiTheme="minorHAnsi" w:cs="Arial"/>
                <w:color w:val="000000"/>
                <w:kern w:val="24"/>
                <w:sz w:val="18"/>
                <w:szCs w:val="18"/>
              </w:rPr>
              <w:t xml:space="preserve">written RFP response by </w:t>
            </w:r>
            <w:r w:rsidR="00BC534F">
              <w:rPr>
                <w:rFonts w:asciiTheme="minorHAnsi" w:hAnsiTheme="minorHAnsi" w:cs="Arial"/>
                <w:color w:val="000000"/>
                <w:kern w:val="24"/>
                <w:sz w:val="18"/>
                <w:szCs w:val="18"/>
              </w:rPr>
              <w:t>Supplier</w:t>
            </w:r>
          </w:p>
        </w:tc>
        <w:tc>
          <w:tcPr>
            <w:tcW w:w="2001" w:type="pct"/>
            <w:tcBorders>
              <w:top w:val="nil"/>
              <w:left w:val="nil"/>
              <w:bottom w:val="single" w:sz="4" w:space="0" w:color="auto"/>
              <w:right w:val="single" w:sz="4" w:space="0" w:color="auto"/>
            </w:tcBorders>
            <w:shd w:val="clear" w:color="auto" w:fill="auto"/>
            <w:noWrap/>
            <w:vAlign w:val="center"/>
          </w:tcPr>
          <w:p w14:paraId="4973AD12" w14:textId="5CB977A9" w:rsidR="00952F37" w:rsidRPr="000A4B60" w:rsidRDefault="00F563EB" w:rsidP="006E201F">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31 December 2020</w:t>
            </w:r>
          </w:p>
        </w:tc>
      </w:tr>
      <w:tr w:rsidR="00952F37" w:rsidRPr="000A4B60" w14:paraId="6C357E03" w14:textId="77777777" w:rsidTr="00975DA4">
        <w:trPr>
          <w:trHeight w:val="246"/>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88D84" w14:textId="51A34EF1" w:rsidR="00952F37" w:rsidRPr="000A4B60" w:rsidRDefault="00952F37" w:rsidP="00BC534F">
            <w:pPr>
              <w:pStyle w:val="NormalWeb"/>
              <w:spacing w:before="0" w:beforeAutospacing="0" w:after="0" w:afterAutospacing="0"/>
              <w:jc w:val="left"/>
              <w:rPr>
                <w:rFonts w:asciiTheme="minorHAnsi" w:hAnsiTheme="minorHAnsi" w:cs="Arial"/>
                <w:sz w:val="18"/>
                <w:szCs w:val="18"/>
              </w:rPr>
            </w:pPr>
            <w:r w:rsidRPr="000A4B60">
              <w:rPr>
                <w:rFonts w:asciiTheme="minorHAnsi" w:hAnsiTheme="minorHAnsi" w:cs="Arial"/>
                <w:color w:val="000000"/>
                <w:kern w:val="24"/>
                <w:sz w:val="18"/>
                <w:szCs w:val="18"/>
              </w:rPr>
              <w:t xml:space="preserve">Selection of successful </w:t>
            </w:r>
            <w:r w:rsidR="00BC534F">
              <w:rPr>
                <w:rFonts w:asciiTheme="minorHAnsi" w:hAnsiTheme="minorHAnsi" w:cs="Arial"/>
                <w:color w:val="000000"/>
                <w:kern w:val="24"/>
                <w:sz w:val="18"/>
                <w:szCs w:val="18"/>
              </w:rPr>
              <w:t>Supplier</w:t>
            </w:r>
            <w:r w:rsidR="00BC534F" w:rsidRPr="000A4B60">
              <w:rPr>
                <w:rFonts w:asciiTheme="minorHAnsi" w:hAnsiTheme="minorHAnsi" w:cs="Arial"/>
                <w:color w:val="000000"/>
                <w:kern w:val="24"/>
                <w:sz w:val="18"/>
                <w:szCs w:val="18"/>
              </w:rPr>
              <w:t xml:space="preserve"> </w:t>
            </w:r>
            <w:r w:rsidR="00D81994" w:rsidRPr="000A4B60">
              <w:rPr>
                <w:rFonts w:asciiTheme="minorHAnsi" w:hAnsiTheme="minorHAnsi" w:cs="Arial"/>
                <w:color w:val="000000"/>
                <w:kern w:val="24"/>
                <w:sz w:val="18"/>
                <w:szCs w:val="18"/>
              </w:rPr>
              <w:t>(estimated)</w:t>
            </w:r>
          </w:p>
        </w:tc>
        <w:tc>
          <w:tcPr>
            <w:tcW w:w="2001" w:type="pct"/>
            <w:tcBorders>
              <w:top w:val="single" w:sz="4" w:space="0" w:color="auto"/>
              <w:left w:val="nil"/>
              <w:bottom w:val="single" w:sz="4" w:space="0" w:color="auto"/>
              <w:right w:val="single" w:sz="4" w:space="0" w:color="auto"/>
            </w:tcBorders>
            <w:shd w:val="clear" w:color="auto" w:fill="auto"/>
            <w:noWrap/>
            <w:vAlign w:val="center"/>
          </w:tcPr>
          <w:p w14:paraId="5119F76A" w14:textId="7EE5DCAA" w:rsidR="00952F37" w:rsidRPr="000A4B60" w:rsidRDefault="00F563EB" w:rsidP="00BC534F">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8 January 2021</w:t>
            </w:r>
          </w:p>
        </w:tc>
      </w:tr>
      <w:tr w:rsidR="00BC534F" w:rsidRPr="000A4B60" w14:paraId="5839CE59" w14:textId="77777777" w:rsidTr="00385658">
        <w:trPr>
          <w:trHeight w:val="246"/>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132EB" w14:textId="5A11C453" w:rsidR="00BC534F" w:rsidRDefault="00BC534F" w:rsidP="00BC534F">
            <w:pPr>
              <w:pStyle w:val="NormalWeb"/>
              <w:spacing w:before="0" w:beforeAutospacing="0" w:after="0" w:afterAutospacing="0"/>
              <w:jc w:val="left"/>
              <w:rPr>
                <w:rFonts w:asciiTheme="minorHAnsi" w:hAnsiTheme="minorHAnsi" w:cs="Arial"/>
                <w:color w:val="000000"/>
                <w:kern w:val="24"/>
                <w:sz w:val="18"/>
                <w:szCs w:val="18"/>
              </w:rPr>
            </w:pPr>
            <w:r>
              <w:rPr>
                <w:rFonts w:asciiTheme="minorHAnsi" w:hAnsiTheme="minorHAnsi" w:cs="Arial"/>
                <w:color w:val="000000"/>
                <w:kern w:val="24"/>
                <w:sz w:val="18"/>
                <w:szCs w:val="18"/>
              </w:rPr>
              <w:t>Contract negotiation and finalisation</w:t>
            </w:r>
          </w:p>
        </w:tc>
        <w:tc>
          <w:tcPr>
            <w:tcW w:w="2001" w:type="pct"/>
            <w:tcBorders>
              <w:top w:val="single" w:sz="4" w:space="0" w:color="auto"/>
              <w:left w:val="nil"/>
              <w:bottom w:val="single" w:sz="4" w:space="0" w:color="auto"/>
              <w:right w:val="single" w:sz="4" w:space="0" w:color="auto"/>
            </w:tcBorders>
            <w:shd w:val="clear" w:color="auto" w:fill="auto"/>
            <w:noWrap/>
            <w:vAlign w:val="center"/>
          </w:tcPr>
          <w:p w14:paraId="2F0B1BE4" w14:textId="6F3FD9F2" w:rsidR="00BC534F" w:rsidRDefault="00F563EB" w:rsidP="00BC534F">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15 January 2021</w:t>
            </w:r>
          </w:p>
        </w:tc>
      </w:tr>
      <w:tr w:rsidR="00BC534F" w:rsidRPr="000A4B60" w14:paraId="7C02428C" w14:textId="77777777" w:rsidTr="00975DA4">
        <w:trPr>
          <w:trHeight w:val="246"/>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81D2E" w14:textId="6C57AF1D" w:rsidR="00BC534F" w:rsidRPr="000A4B60" w:rsidRDefault="00BC534F" w:rsidP="00BC534F">
            <w:pPr>
              <w:pStyle w:val="NormalWeb"/>
              <w:spacing w:before="0" w:beforeAutospacing="0" w:after="0" w:afterAutospacing="0"/>
              <w:jc w:val="left"/>
              <w:rPr>
                <w:rFonts w:asciiTheme="minorHAnsi" w:hAnsiTheme="minorHAnsi" w:cs="Arial"/>
                <w:color w:val="000000"/>
                <w:kern w:val="24"/>
                <w:sz w:val="18"/>
                <w:szCs w:val="18"/>
              </w:rPr>
            </w:pPr>
            <w:r>
              <w:rPr>
                <w:rFonts w:asciiTheme="minorHAnsi" w:hAnsiTheme="minorHAnsi" w:cs="Arial"/>
                <w:color w:val="000000"/>
                <w:kern w:val="24"/>
                <w:sz w:val="18"/>
                <w:szCs w:val="18"/>
              </w:rPr>
              <w:t>Contract signature</w:t>
            </w:r>
            <w:r w:rsidR="00606B44">
              <w:rPr>
                <w:rFonts w:asciiTheme="minorHAnsi" w:hAnsiTheme="minorHAnsi" w:cs="Arial"/>
                <w:color w:val="000000"/>
                <w:kern w:val="24"/>
                <w:sz w:val="18"/>
                <w:szCs w:val="18"/>
              </w:rPr>
              <w:t>- In parallel induction on site</w:t>
            </w:r>
          </w:p>
        </w:tc>
        <w:tc>
          <w:tcPr>
            <w:tcW w:w="2001" w:type="pct"/>
            <w:tcBorders>
              <w:top w:val="single" w:sz="4" w:space="0" w:color="auto"/>
              <w:left w:val="nil"/>
              <w:bottom w:val="single" w:sz="4" w:space="0" w:color="auto"/>
              <w:right w:val="single" w:sz="4" w:space="0" w:color="auto"/>
            </w:tcBorders>
            <w:shd w:val="clear" w:color="auto" w:fill="auto"/>
            <w:noWrap/>
            <w:vAlign w:val="center"/>
          </w:tcPr>
          <w:p w14:paraId="7EF444D9" w14:textId="34AC54B0" w:rsidR="00BC534F" w:rsidDel="00042880" w:rsidRDefault="00F563EB" w:rsidP="00BC534F">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27</w:t>
            </w:r>
            <w:r w:rsidR="00606B44">
              <w:rPr>
                <w:rFonts w:asciiTheme="minorHAnsi" w:hAnsiTheme="minorHAnsi" w:cs="Arial"/>
                <w:sz w:val="18"/>
                <w:szCs w:val="18"/>
              </w:rPr>
              <w:t xml:space="preserve"> January 2021</w:t>
            </w:r>
          </w:p>
        </w:tc>
      </w:tr>
      <w:tr w:rsidR="00BC534F" w:rsidRPr="000A4B60" w14:paraId="72BA0CF2" w14:textId="77777777" w:rsidTr="00385658">
        <w:trPr>
          <w:trHeight w:val="246"/>
        </w:trPr>
        <w:tc>
          <w:tcPr>
            <w:tcW w:w="29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5268F" w14:textId="668F9D31" w:rsidR="00BC534F" w:rsidRDefault="00BC534F" w:rsidP="00BC534F">
            <w:pPr>
              <w:pStyle w:val="NormalWeb"/>
              <w:spacing w:before="0" w:beforeAutospacing="0" w:after="0" w:afterAutospacing="0"/>
              <w:jc w:val="left"/>
              <w:rPr>
                <w:rFonts w:asciiTheme="minorHAnsi" w:hAnsiTheme="minorHAnsi" w:cs="Arial"/>
                <w:color w:val="000000"/>
                <w:kern w:val="24"/>
                <w:sz w:val="18"/>
                <w:szCs w:val="18"/>
              </w:rPr>
            </w:pPr>
            <w:r>
              <w:rPr>
                <w:rFonts w:asciiTheme="minorHAnsi" w:hAnsiTheme="minorHAnsi" w:cs="Arial"/>
                <w:color w:val="000000"/>
                <w:kern w:val="24"/>
                <w:sz w:val="18"/>
                <w:szCs w:val="18"/>
              </w:rPr>
              <w:t>Commencement date</w:t>
            </w:r>
          </w:p>
        </w:tc>
        <w:tc>
          <w:tcPr>
            <w:tcW w:w="2001" w:type="pct"/>
            <w:tcBorders>
              <w:top w:val="single" w:sz="4" w:space="0" w:color="auto"/>
              <w:left w:val="nil"/>
              <w:bottom w:val="single" w:sz="4" w:space="0" w:color="auto"/>
              <w:right w:val="single" w:sz="4" w:space="0" w:color="auto"/>
            </w:tcBorders>
            <w:shd w:val="clear" w:color="auto" w:fill="auto"/>
            <w:noWrap/>
            <w:vAlign w:val="center"/>
          </w:tcPr>
          <w:p w14:paraId="0AF4F725" w14:textId="2757DEE2" w:rsidR="00BC534F" w:rsidRDefault="00606B44" w:rsidP="00BC534F">
            <w:pPr>
              <w:pStyle w:val="NormalWeb"/>
              <w:spacing w:before="0" w:beforeAutospacing="0" w:after="0" w:afterAutospacing="0"/>
              <w:jc w:val="center"/>
              <w:rPr>
                <w:rFonts w:asciiTheme="minorHAnsi" w:hAnsiTheme="minorHAnsi" w:cs="Arial"/>
                <w:sz w:val="18"/>
                <w:szCs w:val="18"/>
              </w:rPr>
            </w:pPr>
            <w:r>
              <w:rPr>
                <w:rFonts w:asciiTheme="minorHAnsi" w:hAnsiTheme="minorHAnsi" w:cs="Arial"/>
                <w:sz w:val="18"/>
                <w:szCs w:val="18"/>
              </w:rPr>
              <w:t>1</w:t>
            </w:r>
            <w:r w:rsidRPr="00A972F0">
              <w:rPr>
                <w:rFonts w:asciiTheme="minorHAnsi" w:hAnsiTheme="minorHAnsi" w:cs="Arial"/>
                <w:sz w:val="18"/>
                <w:szCs w:val="18"/>
                <w:vertAlign w:val="superscript"/>
              </w:rPr>
              <w:t>st</w:t>
            </w:r>
            <w:r>
              <w:rPr>
                <w:rFonts w:asciiTheme="minorHAnsi" w:hAnsiTheme="minorHAnsi" w:cs="Arial"/>
                <w:sz w:val="18"/>
                <w:szCs w:val="18"/>
              </w:rPr>
              <w:t xml:space="preserve"> February 2021</w:t>
            </w:r>
          </w:p>
        </w:tc>
      </w:tr>
    </w:tbl>
    <w:p w14:paraId="5B30377E" w14:textId="3E4B85EA" w:rsidR="00FC0FB9" w:rsidRDefault="00FC0FB9" w:rsidP="007177AA">
      <w:pPr>
        <w:pStyle w:val="ReportText2"/>
        <w:spacing w:line="240" w:lineRule="auto"/>
        <w:ind w:left="0"/>
        <w:rPr>
          <w:rFonts w:asciiTheme="minorHAnsi" w:hAnsiTheme="minorHAnsi" w:cs="Arial"/>
        </w:rPr>
      </w:pPr>
    </w:p>
    <w:p w14:paraId="725D2E6F" w14:textId="31F23C65" w:rsidR="003B0FE2" w:rsidRPr="000A4B60" w:rsidRDefault="003B0FE2" w:rsidP="007177AA">
      <w:pPr>
        <w:pStyle w:val="ReportText2"/>
        <w:spacing w:line="240" w:lineRule="auto"/>
        <w:ind w:left="0"/>
        <w:rPr>
          <w:rFonts w:asciiTheme="minorHAnsi" w:hAnsiTheme="minorHAnsi" w:cs="Arial"/>
        </w:rPr>
      </w:pPr>
      <w:r>
        <w:rPr>
          <w:rFonts w:asciiTheme="minorHAnsi" w:hAnsiTheme="minorHAnsi" w:cs="Arial"/>
        </w:rPr>
        <w:t>Supplier is required to commence straight away.</w:t>
      </w:r>
    </w:p>
    <w:p w14:paraId="63CDC718" w14:textId="77777777" w:rsidR="00FC0FB9" w:rsidRPr="000A4B60" w:rsidRDefault="00FC0FB9" w:rsidP="00FC0FB9">
      <w:pPr>
        <w:pStyle w:val="ReportText2"/>
        <w:spacing w:line="240" w:lineRule="auto"/>
        <w:ind w:left="720"/>
        <w:rPr>
          <w:rFonts w:asciiTheme="minorHAnsi" w:hAnsiTheme="minorHAnsi" w:cs="Arial"/>
          <w:b/>
        </w:rPr>
      </w:pPr>
      <w:r w:rsidRPr="000A4B60">
        <w:rPr>
          <w:rFonts w:asciiTheme="minorHAnsi" w:hAnsiTheme="minorHAnsi" w:cs="Arial"/>
          <w:b/>
        </w:rPr>
        <w:t>9.1 Evaluation criteria</w:t>
      </w:r>
    </w:p>
    <w:p w14:paraId="685BDA41" w14:textId="4A26528C" w:rsidR="00FC0FB9" w:rsidRPr="000A4B60" w:rsidRDefault="00606B44" w:rsidP="00FC0FB9">
      <w:pPr>
        <w:pStyle w:val="ReportText2"/>
        <w:spacing w:line="240" w:lineRule="auto"/>
        <w:ind w:left="720"/>
        <w:rPr>
          <w:rFonts w:asciiTheme="minorHAnsi" w:hAnsiTheme="minorHAnsi" w:cs="Arial"/>
        </w:rPr>
      </w:pPr>
      <w:r>
        <w:rPr>
          <w:rFonts w:asciiTheme="minorHAnsi" w:hAnsiTheme="minorHAnsi" w:cs="Arial"/>
        </w:rPr>
        <w:t>SBL</w:t>
      </w:r>
      <w:r w:rsidRPr="000A4B60">
        <w:rPr>
          <w:rFonts w:asciiTheme="minorHAnsi" w:hAnsiTheme="minorHAnsi" w:cs="Arial"/>
        </w:rPr>
        <w:t xml:space="preserve"> </w:t>
      </w:r>
      <w:r w:rsidR="00FC0FB9" w:rsidRPr="000A4B60">
        <w:rPr>
          <w:rFonts w:asciiTheme="minorHAnsi" w:hAnsiTheme="minorHAnsi" w:cs="Arial"/>
        </w:rPr>
        <w:t xml:space="preserve">intends to base its decision in large on the value of each vendor’s RFP. For </w:t>
      </w:r>
      <w:r>
        <w:rPr>
          <w:rFonts w:asciiTheme="minorHAnsi" w:hAnsiTheme="minorHAnsi" w:cs="Arial"/>
        </w:rPr>
        <w:t>SBL</w:t>
      </w:r>
      <w:r w:rsidR="00FC0FB9" w:rsidRPr="000A4B60">
        <w:rPr>
          <w:rFonts w:asciiTheme="minorHAnsi" w:hAnsiTheme="minorHAnsi" w:cs="Arial"/>
        </w:rPr>
        <w:t>, value is a combination of, but not limited to, your proposed service and fee structure, the exten</w:t>
      </w:r>
      <w:r w:rsidR="00970A81" w:rsidRPr="000A4B60">
        <w:rPr>
          <w:rFonts w:asciiTheme="minorHAnsi" w:hAnsiTheme="minorHAnsi" w:cs="Arial"/>
        </w:rPr>
        <w:t>t</w:t>
      </w:r>
      <w:r w:rsidR="00FC0FB9" w:rsidRPr="000A4B60">
        <w:rPr>
          <w:rFonts w:asciiTheme="minorHAnsi" w:hAnsiTheme="minorHAnsi" w:cs="Arial"/>
        </w:rPr>
        <w:t xml:space="preserve"> of the services you offer and your ability to meet our business requirements with efficient and cost-effective solutions.</w:t>
      </w:r>
    </w:p>
    <w:p w14:paraId="26D0D717" w14:textId="77777777" w:rsidR="00FC0FB9" w:rsidRPr="000A4B60" w:rsidRDefault="00FC0FB9" w:rsidP="00FC0FB9">
      <w:pPr>
        <w:pStyle w:val="ReportText2"/>
        <w:spacing w:line="240" w:lineRule="auto"/>
        <w:ind w:left="720"/>
        <w:rPr>
          <w:rFonts w:asciiTheme="minorHAnsi" w:hAnsiTheme="minorHAnsi" w:cs="Arial"/>
          <w:b/>
        </w:rPr>
      </w:pPr>
      <w:r w:rsidRPr="000A4B60">
        <w:rPr>
          <w:rFonts w:asciiTheme="minorHAnsi" w:hAnsiTheme="minorHAnsi" w:cs="Arial"/>
          <w:b/>
        </w:rPr>
        <w:t>9.2. Notification award</w:t>
      </w:r>
    </w:p>
    <w:p w14:paraId="34D86147" w14:textId="2F0DEDBB" w:rsidR="00FC0FB9" w:rsidRPr="000A4B60" w:rsidRDefault="00606B44" w:rsidP="00FC0FB9">
      <w:pPr>
        <w:pStyle w:val="ReportText2"/>
        <w:spacing w:line="240" w:lineRule="auto"/>
        <w:ind w:left="720"/>
        <w:rPr>
          <w:rFonts w:asciiTheme="minorHAnsi" w:hAnsiTheme="minorHAnsi" w:cs="Arial"/>
        </w:rPr>
      </w:pPr>
      <w:r>
        <w:rPr>
          <w:rFonts w:asciiTheme="minorHAnsi" w:hAnsiTheme="minorHAnsi" w:cs="Arial"/>
        </w:rPr>
        <w:t>SBL</w:t>
      </w:r>
      <w:r w:rsidR="00FC0FB9" w:rsidRPr="000A4B60">
        <w:rPr>
          <w:rFonts w:asciiTheme="minorHAnsi" w:hAnsiTheme="minorHAnsi" w:cs="Arial"/>
        </w:rPr>
        <w:t xml:space="preserve"> will notify the successful respondent(s) in writing. </w:t>
      </w:r>
      <w:r>
        <w:rPr>
          <w:rFonts w:asciiTheme="minorHAnsi" w:hAnsiTheme="minorHAnsi" w:cs="Arial"/>
        </w:rPr>
        <w:t xml:space="preserve">SBL </w:t>
      </w:r>
      <w:r w:rsidR="00FC0FB9" w:rsidRPr="000A4B60">
        <w:rPr>
          <w:rFonts w:asciiTheme="minorHAnsi" w:hAnsiTheme="minorHAnsi" w:cs="Arial"/>
        </w:rPr>
        <w:t xml:space="preserve">will inform the unsuccessful respondents, by electronic mail, of the rejection or disqualification of their proposals. </w:t>
      </w:r>
    </w:p>
    <w:p w14:paraId="6C18A50D" w14:textId="77777777" w:rsidR="004B50F2" w:rsidRPr="000A4B60" w:rsidRDefault="00952F37" w:rsidP="000D79AD">
      <w:pPr>
        <w:pStyle w:val="ReportText1"/>
        <w:spacing w:line="240" w:lineRule="auto"/>
        <w:ind w:left="0"/>
        <w:rPr>
          <w:rFonts w:asciiTheme="minorHAnsi" w:hAnsiTheme="minorHAnsi" w:cs="Arial"/>
          <w:b/>
          <w:bCs/>
        </w:rPr>
      </w:pPr>
      <w:r w:rsidRPr="000A4B60">
        <w:rPr>
          <w:rFonts w:asciiTheme="minorHAnsi" w:hAnsiTheme="minorHAnsi" w:cs="Arial"/>
          <w:b/>
          <w:bCs/>
        </w:rPr>
        <w:t>Please submit your response</w:t>
      </w:r>
      <w:r w:rsidR="00D81994" w:rsidRPr="000A4B60">
        <w:rPr>
          <w:rFonts w:asciiTheme="minorHAnsi" w:hAnsiTheme="minorHAnsi" w:cs="Arial"/>
          <w:b/>
          <w:bCs/>
        </w:rPr>
        <w:t>s</w:t>
      </w:r>
      <w:r w:rsidRPr="000A4B60">
        <w:rPr>
          <w:rFonts w:asciiTheme="minorHAnsi" w:hAnsiTheme="minorHAnsi" w:cs="Arial"/>
          <w:b/>
          <w:bCs/>
        </w:rPr>
        <w:t xml:space="preserve"> </w:t>
      </w:r>
      <w:r w:rsidR="008730B9" w:rsidRPr="000A4B60">
        <w:rPr>
          <w:rFonts w:asciiTheme="minorHAnsi" w:hAnsiTheme="minorHAnsi" w:cs="Arial"/>
          <w:b/>
          <w:bCs/>
        </w:rPr>
        <w:t>to;</w:t>
      </w:r>
    </w:p>
    <w:p w14:paraId="0880CFC6" w14:textId="293361C9" w:rsidR="004A3EF0" w:rsidRPr="000A4B60" w:rsidRDefault="00606B44" w:rsidP="004A3EF0">
      <w:pPr>
        <w:pStyle w:val="ReportText2Char"/>
        <w:spacing w:after="0" w:line="240" w:lineRule="auto"/>
        <w:rPr>
          <w:rFonts w:asciiTheme="minorHAnsi" w:hAnsiTheme="minorHAnsi" w:cs="Arial"/>
        </w:rPr>
      </w:pPr>
      <w:r>
        <w:rPr>
          <w:rFonts w:asciiTheme="minorHAnsi" w:hAnsiTheme="minorHAnsi" w:cs="Arial"/>
          <w:b/>
        </w:rPr>
        <w:t>ANISA LOVEDAY</w:t>
      </w:r>
      <w:r w:rsidR="004A3EF0" w:rsidRPr="000A4B60">
        <w:rPr>
          <w:rFonts w:asciiTheme="minorHAnsi" w:hAnsiTheme="minorHAnsi" w:cs="Arial"/>
        </w:rPr>
        <w:t xml:space="preserve"> by email</w:t>
      </w:r>
      <w:r>
        <w:rPr>
          <w:rStyle w:val="Hyperlink"/>
          <w:rFonts w:asciiTheme="minorHAnsi" w:hAnsiTheme="minorHAnsi" w:cs="Arial"/>
        </w:rPr>
        <w:t xml:space="preserve"> </w:t>
      </w:r>
      <w:r w:rsidR="00BA32D1" w:rsidRPr="00BA32D1">
        <w:rPr>
          <w:rStyle w:val="Hyperlink"/>
          <w:rFonts w:asciiTheme="minorHAnsi" w:hAnsiTheme="minorHAnsi" w:cs="Arial"/>
        </w:rPr>
        <w:t>procurementseybrew@diageo.com</w:t>
      </w:r>
    </w:p>
    <w:p w14:paraId="50AF8FB5" w14:textId="77777777" w:rsidR="00357CB7" w:rsidRPr="000A4B60" w:rsidRDefault="00357CB7" w:rsidP="00357CB7">
      <w:pPr>
        <w:pStyle w:val="ReportText2Char"/>
        <w:spacing w:after="0" w:line="240" w:lineRule="auto"/>
        <w:rPr>
          <w:rFonts w:asciiTheme="minorHAnsi" w:hAnsiTheme="minorHAnsi" w:cs="Arial"/>
        </w:rPr>
      </w:pPr>
    </w:p>
    <w:p w14:paraId="7A28F61B" w14:textId="0E8C1A7A" w:rsidR="003C33A1" w:rsidRPr="000A4B60" w:rsidRDefault="00BA3DA5" w:rsidP="00DE6A01">
      <w:pPr>
        <w:pStyle w:val="ReportText1"/>
        <w:spacing w:line="240" w:lineRule="auto"/>
        <w:rPr>
          <w:rFonts w:asciiTheme="minorHAnsi" w:hAnsiTheme="minorHAnsi" w:cs="Arial"/>
        </w:rPr>
      </w:pPr>
      <w:bookmarkStart w:id="22" w:name="_Toc148507585"/>
      <w:r>
        <w:rPr>
          <w:rFonts w:asciiTheme="minorHAnsi" w:hAnsiTheme="minorHAnsi" w:cs="Arial"/>
        </w:rPr>
        <w:t>SBL</w:t>
      </w:r>
      <w:r w:rsidRPr="000A4B60">
        <w:rPr>
          <w:rFonts w:asciiTheme="minorHAnsi" w:hAnsiTheme="minorHAnsi" w:cs="Arial"/>
        </w:rPr>
        <w:t xml:space="preserve"> </w:t>
      </w:r>
      <w:r w:rsidR="009348B0" w:rsidRPr="000A4B60">
        <w:rPr>
          <w:rFonts w:asciiTheme="minorHAnsi" w:hAnsiTheme="minorHAnsi" w:cs="Arial"/>
        </w:rPr>
        <w:t xml:space="preserve">reserves the right in its sole discretion and at any time, in respect of all </w:t>
      </w:r>
      <w:r w:rsidR="009557A5" w:rsidRPr="000A4B60">
        <w:rPr>
          <w:rFonts w:asciiTheme="minorHAnsi" w:hAnsiTheme="minorHAnsi" w:cs="Arial"/>
        </w:rPr>
        <w:t>suppliers</w:t>
      </w:r>
      <w:r w:rsidR="009348B0" w:rsidRPr="000A4B60">
        <w:rPr>
          <w:rFonts w:asciiTheme="minorHAnsi" w:hAnsiTheme="minorHAnsi" w:cs="Arial"/>
        </w:rPr>
        <w:t xml:space="preserve"> tendering under this </w:t>
      </w:r>
      <w:r w:rsidR="00577CED" w:rsidRPr="000A4B60">
        <w:rPr>
          <w:rFonts w:asciiTheme="minorHAnsi" w:hAnsiTheme="minorHAnsi" w:cs="Arial"/>
        </w:rPr>
        <w:t>RFP</w:t>
      </w:r>
      <w:r w:rsidR="009348B0" w:rsidRPr="000A4B60">
        <w:rPr>
          <w:rFonts w:asciiTheme="minorHAnsi" w:hAnsiTheme="minorHAnsi" w:cs="Arial"/>
        </w:rPr>
        <w:t xml:space="preserve"> process or any of such </w:t>
      </w:r>
      <w:r w:rsidR="009557A5" w:rsidRPr="000A4B60">
        <w:rPr>
          <w:rFonts w:asciiTheme="minorHAnsi" w:hAnsiTheme="minorHAnsi" w:cs="Arial"/>
        </w:rPr>
        <w:t>suppliers</w:t>
      </w:r>
      <w:r w:rsidR="009348B0" w:rsidRPr="000A4B60">
        <w:rPr>
          <w:rFonts w:asciiTheme="minorHAnsi" w:hAnsiTheme="minorHAnsi" w:cs="Arial"/>
        </w:rPr>
        <w:t xml:space="preserve">, to withdraw an invitation to a </w:t>
      </w:r>
      <w:r w:rsidR="009557A5" w:rsidRPr="000A4B60">
        <w:rPr>
          <w:rFonts w:asciiTheme="minorHAnsi" w:hAnsiTheme="minorHAnsi" w:cs="Arial"/>
        </w:rPr>
        <w:t>supplier</w:t>
      </w:r>
      <w:r w:rsidR="009348B0" w:rsidRPr="000A4B60">
        <w:rPr>
          <w:rFonts w:asciiTheme="minorHAnsi" w:hAnsiTheme="minorHAnsi" w:cs="Arial"/>
        </w:rPr>
        <w:t xml:space="preserve"> to submit a proposal.</w:t>
      </w:r>
      <w:bookmarkEnd w:id="22"/>
    </w:p>
    <w:p w14:paraId="75F74430" w14:textId="53281121" w:rsidR="00DE6A01" w:rsidRPr="000A4B60" w:rsidRDefault="00DE6A01" w:rsidP="00DE6A01">
      <w:pPr>
        <w:pStyle w:val="ReportText1"/>
        <w:spacing w:line="240" w:lineRule="auto"/>
        <w:ind w:left="720"/>
        <w:rPr>
          <w:rFonts w:asciiTheme="minorHAnsi" w:hAnsiTheme="minorHAnsi" w:cs="Arial"/>
          <w:szCs w:val="18"/>
        </w:rPr>
      </w:pPr>
    </w:p>
    <w:p w14:paraId="0A3583DC" w14:textId="77777777" w:rsidR="00F563EB" w:rsidRDefault="00F563EB" w:rsidP="00DE6A01">
      <w:pPr>
        <w:pStyle w:val="ReportText1"/>
        <w:spacing w:line="240" w:lineRule="auto"/>
        <w:ind w:left="720"/>
        <w:rPr>
          <w:rFonts w:asciiTheme="minorHAnsi" w:hAnsiTheme="minorHAnsi" w:cs="Arial"/>
          <w:b/>
          <w:sz w:val="24"/>
          <w:szCs w:val="24"/>
        </w:rPr>
      </w:pPr>
    </w:p>
    <w:p w14:paraId="04D2F49A" w14:textId="77777777" w:rsidR="00F563EB" w:rsidRDefault="00F563EB" w:rsidP="00DE6A01">
      <w:pPr>
        <w:pStyle w:val="ReportText1"/>
        <w:spacing w:line="240" w:lineRule="auto"/>
        <w:ind w:left="720"/>
        <w:rPr>
          <w:rFonts w:asciiTheme="minorHAnsi" w:hAnsiTheme="minorHAnsi" w:cs="Arial"/>
          <w:b/>
          <w:sz w:val="24"/>
          <w:szCs w:val="24"/>
        </w:rPr>
      </w:pPr>
    </w:p>
    <w:p w14:paraId="59BC87CB" w14:textId="77777777" w:rsidR="00F563EB" w:rsidRDefault="00F563EB" w:rsidP="00DE6A01">
      <w:pPr>
        <w:pStyle w:val="ReportText1"/>
        <w:spacing w:line="240" w:lineRule="auto"/>
        <w:ind w:left="720"/>
        <w:rPr>
          <w:rFonts w:asciiTheme="minorHAnsi" w:hAnsiTheme="minorHAnsi" w:cs="Arial"/>
          <w:b/>
          <w:sz w:val="24"/>
          <w:szCs w:val="24"/>
        </w:rPr>
      </w:pPr>
    </w:p>
    <w:p w14:paraId="46E69857" w14:textId="77777777" w:rsidR="00F563EB" w:rsidRDefault="00F563EB" w:rsidP="00DE6A01">
      <w:pPr>
        <w:pStyle w:val="ReportText1"/>
        <w:spacing w:line="240" w:lineRule="auto"/>
        <w:ind w:left="720"/>
        <w:rPr>
          <w:rFonts w:asciiTheme="minorHAnsi" w:hAnsiTheme="minorHAnsi" w:cs="Arial"/>
          <w:b/>
          <w:sz w:val="24"/>
          <w:szCs w:val="24"/>
        </w:rPr>
      </w:pPr>
    </w:p>
    <w:p w14:paraId="1DD2C6B3" w14:textId="77777777" w:rsidR="00F563EB" w:rsidRDefault="00F563EB" w:rsidP="00DE6A01">
      <w:pPr>
        <w:pStyle w:val="ReportText1"/>
        <w:spacing w:line="240" w:lineRule="auto"/>
        <w:ind w:left="720"/>
        <w:rPr>
          <w:rFonts w:asciiTheme="minorHAnsi" w:hAnsiTheme="minorHAnsi" w:cs="Arial"/>
          <w:b/>
          <w:sz w:val="24"/>
          <w:szCs w:val="24"/>
        </w:rPr>
      </w:pPr>
    </w:p>
    <w:p w14:paraId="18391CF5" w14:textId="77777777" w:rsidR="00F563EB" w:rsidRDefault="00F563EB" w:rsidP="00DE6A01">
      <w:pPr>
        <w:pStyle w:val="ReportText1"/>
        <w:spacing w:line="240" w:lineRule="auto"/>
        <w:ind w:left="720"/>
        <w:rPr>
          <w:rFonts w:asciiTheme="minorHAnsi" w:hAnsiTheme="minorHAnsi" w:cs="Arial"/>
          <w:b/>
          <w:sz w:val="24"/>
          <w:szCs w:val="24"/>
        </w:rPr>
      </w:pPr>
    </w:p>
    <w:p w14:paraId="06B6E0C7" w14:textId="6218B1AD" w:rsidR="00FC0FB9" w:rsidRPr="000A4B60" w:rsidRDefault="00FC0FB9" w:rsidP="00DE6A01">
      <w:pPr>
        <w:pStyle w:val="ReportText1"/>
        <w:spacing w:line="240" w:lineRule="auto"/>
        <w:ind w:left="720"/>
        <w:rPr>
          <w:rFonts w:asciiTheme="minorHAnsi" w:hAnsiTheme="minorHAnsi" w:cs="Arial"/>
          <w:b/>
          <w:sz w:val="24"/>
          <w:szCs w:val="24"/>
        </w:rPr>
      </w:pPr>
      <w:r w:rsidRPr="000A4B60">
        <w:rPr>
          <w:rFonts w:asciiTheme="minorHAnsi" w:hAnsiTheme="minorHAnsi" w:cs="Arial"/>
          <w:b/>
          <w:sz w:val="24"/>
          <w:szCs w:val="24"/>
        </w:rPr>
        <w:lastRenderedPageBreak/>
        <w:t>Annexure #1</w:t>
      </w:r>
    </w:p>
    <w:p w14:paraId="30D9EF70" w14:textId="77777777" w:rsidR="00FC0FB9" w:rsidRPr="000A4B60" w:rsidRDefault="00FC0FB9" w:rsidP="00DE6A01">
      <w:pPr>
        <w:pStyle w:val="ReportText1"/>
        <w:spacing w:line="240" w:lineRule="auto"/>
        <w:ind w:left="720"/>
        <w:rPr>
          <w:rFonts w:asciiTheme="minorHAnsi" w:hAnsiTheme="minorHAnsi" w:cs="Arial"/>
          <w:sz w:val="24"/>
          <w:szCs w:val="24"/>
        </w:rPr>
      </w:pPr>
      <w:r w:rsidRPr="000A4B60">
        <w:rPr>
          <w:rFonts w:asciiTheme="minorHAnsi" w:hAnsiTheme="minorHAnsi" w:cs="Arial"/>
          <w:sz w:val="24"/>
          <w:szCs w:val="24"/>
        </w:rPr>
        <w:t>Declaration of Interest</w:t>
      </w:r>
    </w:p>
    <w:p w14:paraId="33C3578E" w14:textId="6EAB963F" w:rsidR="00FC0FB9" w:rsidRPr="000A4B60" w:rsidRDefault="00FC0FB9" w:rsidP="00B9397D">
      <w:pPr>
        <w:pStyle w:val="ReportText1"/>
        <w:numPr>
          <w:ilvl w:val="0"/>
          <w:numId w:val="26"/>
        </w:numPr>
        <w:spacing w:line="240" w:lineRule="auto"/>
        <w:rPr>
          <w:rFonts w:asciiTheme="minorHAnsi" w:hAnsiTheme="minorHAnsi" w:cs="Arial"/>
          <w:szCs w:val="18"/>
        </w:rPr>
      </w:pPr>
      <w:r w:rsidRPr="000A4B60">
        <w:rPr>
          <w:rFonts w:asciiTheme="minorHAnsi" w:hAnsiTheme="minorHAnsi" w:cs="Arial"/>
          <w:szCs w:val="18"/>
        </w:rPr>
        <w:t>Any legal person, including persons employed by Diageo</w:t>
      </w:r>
      <w:r w:rsidR="00BA3DA5">
        <w:rPr>
          <w:rFonts w:asciiTheme="minorHAnsi" w:hAnsiTheme="minorHAnsi" w:cs="Arial"/>
          <w:szCs w:val="18"/>
        </w:rPr>
        <w:t xml:space="preserve"> SBL</w:t>
      </w:r>
      <w:r w:rsidRPr="000A4B60">
        <w:rPr>
          <w:rFonts w:asciiTheme="minorHAnsi" w:hAnsiTheme="minorHAnsi" w:cs="Arial"/>
          <w:szCs w:val="18"/>
        </w:rPr>
        <w:t>, or persons having a kinship with persons employed by Diageo, including a blood relationship</w:t>
      </w:r>
      <w:r w:rsidR="001266C8" w:rsidRPr="000A4B60">
        <w:rPr>
          <w:rFonts w:asciiTheme="minorHAnsi" w:hAnsiTheme="minorHAnsi" w:cs="Arial"/>
          <w:szCs w:val="18"/>
        </w:rPr>
        <w:t>, may make an offer or offers in terms of this Request for Proposal (RFP)</w:t>
      </w:r>
      <w:r w:rsidR="00895431">
        <w:rPr>
          <w:rFonts w:asciiTheme="minorHAnsi" w:hAnsiTheme="minorHAnsi" w:cs="Arial"/>
          <w:szCs w:val="18"/>
        </w:rPr>
        <w:t>.</w:t>
      </w:r>
    </w:p>
    <w:p w14:paraId="6802C171" w14:textId="794307DC" w:rsidR="001266C8" w:rsidRPr="000A4B60" w:rsidRDefault="001266C8" w:rsidP="00B9397D">
      <w:pPr>
        <w:pStyle w:val="ReportText1"/>
        <w:numPr>
          <w:ilvl w:val="0"/>
          <w:numId w:val="26"/>
        </w:numPr>
        <w:spacing w:line="240" w:lineRule="auto"/>
        <w:rPr>
          <w:rFonts w:asciiTheme="minorHAnsi" w:hAnsiTheme="minorHAnsi" w:cs="Arial"/>
          <w:szCs w:val="18"/>
        </w:rPr>
      </w:pPr>
      <w:r w:rsidRPr="000A4B60">
        <w:rPr>
          <w:rFonts w:asciiTheme="minorHAnsi" w:hAnsiTheme="minorHAnsi" w:cs="Arial"/>
          <w:szCs w:val="18"/>
        </w:rPr>
        <w:t>In view of possible allegations of favouritism, should the resulting Proposal of part thereof be awarded to persons employed by Diageo</w:t>
      </w:r>
      <w:r w:rsidR="00BA3DA5">
        <w:rPr>
          <w:rFonts w:asciiTheme="minorHAnsi" w:hAnsiTheme="minorHAnsi" w:cs="Arial"/>
          <w:szCs w:val="18"/>
        </w:rPr>
        <w:t xml:space="preserve"> SBL</w:t>
      </w:r>
      <w:r w:rsidRPr="000A4B60">
        <w:rPr>
          <w:rFonts w:asciiTheme="minorHAnsi" w:hAnsiTheme="minorHAnsi" w:cs="Arial"/>
          <w:szCs w:val="18"/>
        </w:rPr>
        <w:t xml:space="preserve">, or the person connected with or related to them, it is required that the Respondent or his / her authorised representative declare his / her position in relation the evaluating / adjudicating authority and / or take an oath declaring his / her interest, where </w:t>
      </w:r>
    </w:p>
    <w:p w14:paraId="4CC40A9B" w14:textId="37AB8CD4" w:rsidR="001266C8" w:rsidRPr="000A4B60" w:rsidRDefault="001266C8" w:rsidP="00B9397D">
      <w:pPr>
        <w:pStyle w:val="ReportText1"/>
        <w:numPr>
          <w:ilvl w:val="1"/>
          <w:numId w:val="26"/>
        </w:numPr>
        <w:spacing w:line="240" w:lineRule="auto"/>
        <w:rPr>
          <w:rFonts w:asciiTheme="minorHAnsi" w:hAnsiTheme="minorHAnsi" w:cs="Arial"/>
          <w:szCs w:val="18"/>
        </w:rPr>
      </w:pPr>
      <w:r w:rsidRPr="000A4B60">
        <w:rPr>
          <w:rFonts w:asciiTheme="minorHAnsi" w:hAnsiTheme="minorHAnsi" w:cs="Arial"/>
          <w:szCs w:val="18"/>
        </w:rPr>
        <w:t>The Respondent is employed by Diageo</w:t>
      </w:r>
      <w:r w:rsidR="00BA3DA5">
        <w:rPr>
          <w:rFonts w:asciiTheme="minorHAnsi" w:hAnsiTheme="minorHAnsi" w:cs="Arial"/>
          <w:szCs w:val="18"/>
        </w:rPr>
        <w:t xml:space="preserve"> SBL</w:t>
      </w:r>
      <w:r w:rsidRPr="000A4B60">
        <w:rPr>
          <w:rFonts w:asciiTheme="minorHAnsi" w:hAnsiTheme="minorHAnsi" w:cs="Arial"/>
          <w:szCs w:val="18"/>
        </w:rPr>
        <w:t>; and / or</w:t>
      </w:r>
    </w:p>
    <w:p w14:paraId="17D7AE22" w14:textId="77777777" w:rsidR="001266C8" w:rsidRPr="000A4B60" w:rsidRDefault="001266C8" w:rsidP="00B9397D">
      <w:pPr>
        <w:pStyle w:val="ReportText1"/>
        <w:numPr>
          <w:ilvl w:val="1"/>
          <w:numId w:val="26"/>
        </w:numPr>
        <w:spacing w:line="240" w:lineRule="auto"/>
        <w:rPr>
          <w:rFonts w:asciiTheme="minorHAnsi" w:hAnsiTheme="minorHAnsi" w:cs="Arial"/>
          <w:szCs w:val="18"/>
        </w:rPr>
      </w:pPr>
      <w:r w:rsidRPr="000A4B60">
        <w:rPr>
          <w:rFonts w:asciiTheme="minorHAnsi" w:hAnsiTheme="minorHAnsi" w:cs="Arial"/>
          <w:szCs w:val="18"/>
        </w:rPr>
        <w:t xml:space="preserve">The legal person on whose behalf the Proposal is signed, has a relationship with persons / a person who are / is involved in the evaluation and / or adjudication of the Proposal(s), or where it is known that such a relationship exists between the person or persons for or on whose behalf the declaration acts and persons who are involved with the evaluation and / or adjudication of the Proposal. </w:t>
      </w:r>
    </w:p>
    <w:p w14:paraId="48400F50" w14:textId="77777777" w:rsidR="001266C8" w:rsidRPr="000A4B60" w:rsidRDefault="001266C8" w:rsidP="00B9397D">
      <w:pPr>
        <w:pStyle w:val="ReportText1"/>
        <w:numPr>
          <w:ilvl w:val="0"/>
          <w:numId w:val="26"/>
        </w:numPr>
        <w:spacing w:line="240" w:lineRule="auto"/>
        <w:rPr>
          <w:rFonts w:asciiTheme="minorHAnsi" w:hAnsiTheme="minorHAnsi" w:cs="Arial"/>
          <w:szCs w:val="18"/>
        </w:rPr>
      </w:pPr>
      <w:r w:rsidRPr="000A4B60">
        <w:rPr>
          <w:rFonts w:asciiTheme="minorHAnsi" w:hAnsiTheme="minorHAnsi" w:cs="Arial"/>
          <w:szCs w:val="18"/>
        </w:rPr>
        <w:t xml:space="preserve">In order to give effect to the above, the following questionnaire must be completed and submitted with the proposal. </w:t>
      </w:r>
    </w:p>
    <w:p w14:paraId="5C985C68" w14:textId="62FDD97D" w:rsidR="001266C8" w:rsidRPr="000A4B60" w:rsidRDefault="001266C8" w:rsidP="00B9397D">
      <w:pPr>
        <w:pStyle w:val="ReportText1"/>
        <w:numPr>
          <w:ilvl w:val="1"/>
          <w:numId w:val="26"/>
        </w:numPr>
        <w:spacing w:line="240" w:lineRule="auto"/>
        <w:rPr>
          <w:rFonts w:asciiTheme="minorHAnsi" w:hAnsiTheme="minorHAnsi" w:cs="Arial"/>
          <w:szCs w:val="18"/>
        </w:rPr>
      </w:pPr>
      <w:r w:rsidRPr="000A4B60">
        <w:rPr>
          <w:rFonts w:asciiTheme="minorHAnsi" w:hAnsiTheme="minorHAnsi" w:cs="Arial"/>
          <w:szCs w:val="18"/>
        </w:rPr>
        <w:t>Are you or any person connected with the Proposal employed by Diageo</w:t>
      </w:r>
      <w:r w:rsidR="00BA3DA5">
        <w:rPr>
          <w:rFonts w:asciiTheme="minorHAnsi" w:hAnsiTheme="minorHAnsi" w:cs="Arial"/>
          <w:szCs w:val="18"/>
        </w:rPr>
        <w:t xml:space="preserve"> SBL</w:t>
      </w:r>
      <w:r w:rsidRPr="000A4B60">
        <w:rPr>
          <w:rFonts w:asciiTheme="minorHAnsi" w:hAnsiTheme="minorHAnsi" w:cs="Arial"/>
          <w:szCs w:val="18"/>
        </w:rPr>
        <w:t>?</w:t>
      </w:r>
    </w:p>
    <w:p w14:paraId="5C1DF4A5" w14:textId="77777777" w:rsidR="00A530F7" w:rsidRPr="000A4B60" w:rsidRDefault="00A530F7" w:rsidP="00A530F7">
      <w:pPr>
        <w:pStyle w:val="ReportText1"/>
        <w:spacing w:line="240" w:lineRule="auto"/>
        <w:ind w:left="2520"/>
        <w:rPr>
          <w:rFonts w:asciiTheme="minorHAnsi" w:hAnsiTheme="minorHAnsi" w:cs="Arial"/>
          <w:szCs w:val="18"/>
        </w:rPr>
      </w:pPr>
      <w:r w:rsidRPr="000A4B60">
        <w:rPr>
          <w:rFonts w:asciiTheme="minorHAnsi" w:hAnsiTheme="minorHAnsi" w:cs="Arial"/>
          <w:szCs w:val="18"/>
        </w:rPr>
        <w:t>YES / NO</w:t>
      </w:r>
    </w:p>
    <w:p w14:paraId="043F493E" w14:textId="77777777" w:rsidR="00A530F7" w:rsidRPr="000A4B60" w:rsidRDefault="00A530F7" w:rsidP="00B9397D">
      <w:pPr>
        <w:pStyle w:val="ReportText1"/>
        <w:numPr>
          <w:ilvl w:val="2"/>
          <w:numId w:val="26"/>
        </w:numPr>
        <w:spacing w:line="240" w:lineRule="auto"/>
        <w:rPr>
          <w:rFonts w:asciiTheme="minorHAnsi" w:hAnsiTheme="minorHAnsi" w:cs="Arial"/>
          <w:szCs w:val="18"/>
        </w:rPr>
      </w:pPr>
      <w:r w:rsidRPr="000A4B60">
        <w:rPr>
          <w:rFonts w:asciiTheme="minorHAnsi" w:hAnsiTheme="minorHAnsi" w:cs="Arial"/>
          <w:szCs w:val="18"/>
        </w:rPr>
        <w:t>If yes, please state particulars</w:t>
      </w:r>
    </w:p>
    <w:p w14:paraId="0AE98733" w14:textId="77777777" w:rsidR="00A530F7" w:rsidRPr="000A4B60" w:rsidRDefault="00A530F7" w:rsidP="00A530F7">
      <w:pPr>
        <w:pStyle w:val="ReportText1"/>
        <w:spacing w:line="240" w:lineRule="auto"/>
        <w:ind w:left="2520"/>
        <w:rPr>
          <w:rFonts w:asciiTheme="minorHAnsi" w:hAnsiTheme="minorHAnsi" w:cs="Arial"/>
          <w:szCs w:val="18"/>
        </w:rPr>
      </w:pPr>
      <w:r w:rsidRPr="000A4B60">
        <w:rPr>
          <w:rFonts w:asciiTheme="minorHAnsi" w:hAnsiTheme="minorHAnsi" w:cs="Arial"/>
          <w:szCs w:val="18"/>
        </w:rPr>
        <w:t>…………………………………………………………………………………..</w:t>
      </w:r>
    </w:p>
    <w:p w14:paraId="3BF4616E" w14:textId="5AD8D973" w:rsidR="00A530F7" w:rsidRPr="000A4B60" w:rsidRDefault="001266C8" w:rsidP="00B9397D">
      <w:pPr>
        <w:pStyle w:val="ReportText1"/>
        <w:numPr>
          <w:ilvl w:val="1"/>
          <w:numId w:val="26"/>
        </w:numPr>
        <w:spacing w:line="240" w:lineRule="auto"/>
        <w:rPr>
          <w:rFonts w:asciiTheme="minorHAnsi" w:hAnsiTheme="minorHAnsi" w:cs="Arial"/>
          <w:szCs w:val="18"/>
        </w:rPr>
      </w:pPr>
      <w:r w:rsidRPr="000A4B60">
        <w:rPr>
          <w:rFonts w:asciiTheme="minorHAnsi" w:hAnsiTheme="minorHAnsi" w:cs="Arial"/>
          <w:szCs w:val="18"/>
        </w:rPr>
        <w:t xml:space="preserve">Do you, or any person connected to </w:t>
      </w:r>
      <w:r w:rsidR="00A530F7" w:rsidRPr="000A4B60">
        <w:rPr>
          <w:rFonts w:asciiTheme="minorHAnsi" w:hAnsiTheme="minorHAnsi" w:cs="Arial"/>
          <w:szCs w:val="18"/>
        </w:rPr>
        <w:t>the proposal have any relationship (family, friend, other) with a person employed by Diageo</w:t>
      </w:r>
      <w:r w:rsidR="00BA3DA5">
        <w:rPr>
          <w:rFonts w:asciiTheme="minorHAnsi" w:hAnsiTheme="minorHAnsi" w:cs="Arial"/>
          <w:szCs w:val="18"/>
        </w:rPr>
        <w:t xml:space="preserve"> SBL</w:t>
      </w:r>
      <w:r w:rsidR="00A530F7" w:rsidRPr="000A4B60">
        <w:rPr>
          <w:rFonts w:asciiTheme="minorHAnsi" w:hAnsiTheme="minorHAnsi" w:cs="Arial"/>
          <w:szCs w:val="18"/>
        </w:rPr>
        <w:t xml:space="preserve"> and who may be involved with the evaluation and / or adjudication of the Proposal?</w:t>
      </w:r>
    </w:p>
    <w:p w14:paraId="294A91C1" w14:textId="77777777" w:rsidR="00A530F7" w:rsidRPr="000A4B60" w:rsidRDefault="00A530F7" w:rsidP="00A530F7">
      <w:pPr>
        <w:pStyle w:val="ReportText1"/>
        <w:spacing w:line="240" w:lineRule="auto"/>
        <w:ind w:left="2520"/>
        <w:rPr>
          <w:rFonts w:asciiTheme="minorHAnsi" w:hAnsiTheme="minorHAnsi" w:cs="Arial"/>
          <w:szCs w:val="18"/>
        </w:rPr>
      </w:pPr>
      <w:r w:rsidRPr="000A4B60">
        <w:rPr>
          <w:rFonts w:asciiTheme="minorHAnsi" w:hAnsiTheme="minorHAnsi" w:cs="Arial"/>
          <w:szCs w:val="18"/>
        </w:rPr>
        <w:t>YES / NO</w:t>
      </w:r>
    </w:p>
    <w:p w14:paraId="2CC655F5" w14:textId="77777777" w:rsidR="00A530F7" w:rsidRPr="000A4B60" w:rsidRDefault="00A530F7" w:rsidP="00B9397D">
      <w:pPr>
        <w:pStyle w:val="ReportText1"/>
        <w:numPr>
          <w:ilvl w:val="2"/>
          <w:numId w:val="26"/>
        </w:numPr>
        <w:spacing w:line="240" w:lineRule="auto"/>
        <w:rPr>
          <w:rFonts w:asciiTheme="minorHAnsi" w:hAnsiTheme="minorHAnsi" w:cs="Arial"/>
          <w:szCs w:val="18"/>
        </w:rPr>
      </w:pPr>
      <w:r w:rsidRPr="000A4B60">
        <w:rPr>
          <w:rFonts w:asciiTheme="minorHAnsi" w:hAnsiTheme="minorHAnsi" w:cs="Arial"/>
          <w:szCs w:val="18"/>
        </w:rPr>
        <w:t>If yes, please state particulars</w:t>
      </w:r>
    </w:p>
    <w:p w14:paraId="4FDC5E5C" w14:textId="77777777" w:rsidR="00A530F7" w:rsidRPr="000A4B60" w:rsidRDefault="00A530F7" w:rsidP="00A530F7">
      <w:pPr>
        <w:pStyle w:val="ReportText1"/>
        <w:spacing w:line="240" w:lineRule="auto"/>
        <w:ind w:left="2520"/>
        <w:rPr>
          <w:rFonts w:asciiTheme="minorHAnsi" w:hAnsiTheme="minorHAnsi" w:cs="Arial"/>
          <w:szCs w:val="18"/>
        </w:rPr>
      </w:pPr>
      <w:r w:rsidRPr="000A4B60">
        <w:rPr>
          <w:rFonts w:asciiTheme="minorHAnsi" w:hAnsiTheme="minorHAnsi" w:cs="Arial"/>
          <w:szCs w:val="18"/>
        </w:rPr>
        <w:t>…………………………………………………………………………………..</w:t>
      </w:r>
    </w:p>
    <w:p w14:paraId="541CDEC4" w14:textId="5105DB6F" w:rsidR="001266C8" w:rsidRPr="000A4B60" w:rsidRDefault="001266C8" w:rsidP="00B9397D">
      <w:pPr>
        <w:pStyle w:val="ReportText1"/>
        <w:numPr>
          <w:ilvl w:val="1"/>
          <w:numId w:val="26"/>
        </w:numPr>
        <w:spacing w:line="240" w:lineRule="auto"/>
        <w:rPr>
          <w:rFonts w:asciiTheme="minorHAnsi" w:hAnsiTheme="minorHAnsi" w:cs="Arial"/>
          <w:szCs w:val="18"/>
        </w:rPr>
      </w:pPr>
      <w:r w:rsidRPr="000A4B60">
        <w:rPr>
          <w:rFonts w:asciiTheme="minorHAnsi" w:hAnsiTheme="minorHAnsi" w:cs="Arial"/>
          <w:szCs w:val="18"/>
        </w:rPr>
        <w:t xml:space="preserve"> </w:t>
      </w:r>
      <w:r w:rsidR="00A530F7" w:rsidRPr="000A4B60">
        <w:rPr>
          <w:rFonts w:asciiTheme="minorHAnsi" w:hAnsiTheme="minorHAnsi" w:cs="Arial"/>
          <w:szCs w:val="18"/>
        </w:rPr>
        <w:t>Are you, or any person connected to the Proposal aware of any relationship (family, friend, other) between the Respondent and any person employed by Diageo</w:t>
      </w:r>
      <w:r w:rsidR="00BA3DA5">
        <w:rPr>
          <w:rFonts w:asciiTheme="minorHAnsi" w:hAnsiTheme="minorHAnsi" w:cs="Arial"/>
          <w:szCs w:val="18"/>
        </w:rPr>
        <w:t xml:space="preserve"> SBL</w:t>
      </w:r>
      <w:r w:rsidR="00A530F7" w:rsidRPr="000A4B60">
        <w:rPr>
          <w:rFonts w:asciiTheme="minorHAnsi" w:hAnsiTheme="minorHAnsi" w:cs="Arial"/>
          <w:szCs w:val="18"/>
        </w:rPr>
        <w:t>, who may be involved with the evaluation and / or adjudication of this Proposal?</w:t>
      </w:r>
    </w:p>
    <w:p w14:paraId="729ADBE4" w14:textId="77777777" w:rsidR="00A530F7" w:rsidRPr="000A4B60" w:rsidRDefault="00A530F7" w:rsidP="00A530F7">
      <w:pPr>
        <w:pStyle w:val="ReportText1"/>
        <w:spacing w:line="240" w:lineRule="auto"/>
        <w:ind w:left="2520"/>
        <w:rPr>
          <w:rFonts w:asciiTheme="minorHAnsi" w:hAnsiTheme="minorHAnsi" w:cs="Arial"/>
          <w:szCs w:val="18"/>
        </w:rPr>
      </w:pPr>
      <w:r w:rsidRPr="000A4B60">
        <w:rPr>
          <w:rFonts w:asciiTheme="minorHAnsi" w:hAnsiTheme="minorHAnsi" w:cs="Arial"/>
          <w:szCs w:val="18"/>
        </w:rPr>
        <w:t>YES / NO</w:t>
      </w:r>
    </w:p>
    <w:p w14:paraId="39F2C01A" w14:textId="77777777" w:rsidR="00A530F7" w:rsidRPr="000A4B60" w:rsidRDefault="00A530F7" w:rsidP="00B9397D">
      <w:pPr>
        <w:pStyle w:val="ReportText1"/>
        <w:numPr>
          <w:ilvl w:val="2"/>
          <w:numId w:val="26"/>
        </w:numPr>
        <w:spacing w:line="240" w:lineRule="auto"/>
        <w:rPr>
          <w:rFonts w:asciiTheme="minorHAnsi" w:hAnsiTheme="minorHAnsi" w:cs="Arial"/>
          <w:szCs w:val="18"/>
        </w:rPr>
      </w:pPr>
      <w:r w:rsidRPr="000A4B60">
        <w:rPr>
          <w:rFonts w:asciiTheme="minorHAnsi" w:hAnsiTheme="minorHAnsi" w:cs="Arial"/>
          <w:szCs w:val="18"/>
        </w:rPr>
        <w:t>If yes, please state particulars</w:t>
      </w:r>
    </w:p>
    <w:p w14:paraId="30C06C1B" w14:textId="77777777" w:rsidR="00E47EDF" w:rsidRPr="000A4B60" w:rsidRDefault="00A530F7" w:rsidP="00AC7BCC">
      <w:pPr>
        <w:pStyle w:val="ReportText1"/>
        <w:spacing w:line="240" w:lineRule="auto"/>
        <w:ind w:left="2520"/>
        <w:rPr>
          <w:rFonts w:asciiTheme="minorHAnsi" w:hAnsiTheme="minorHAnsi" w:cs="Arial"/>
          <w:szCs w:val="18"/>
        </w:rPr>
      </w:pPr>
      <w:r w:rsidRPr="000A4B60">
        <w:rPr>
          <w:rFonts w:asciiTheme="minorHAnsi" w:hAnsiTheme="minorHAnsi" w:cs="Arial"/>
          <w:szCs w:val="18"/>
        </w:rPr>
        <w:t>…………………………………………………………………………………..</w:t>
      </w:r>
    </w:p>
    <w:p w14:paraId="6100064C" w14:textId="77777777" w:rsidR="001266C8" w:rsidRPr="000A4B60" w:rsidRDefault="00094FD7"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I, the undersigned, ……………………………………………………… certify that I agree with the Terms of Engagement as per the Request for Proposal.</w:t>
      </w:r>
    </w:p>
    <w:p w14:paraId="58FE7E2E" w14:textId="77777777" w:rsidR="00094FD7" w:rsidRPr="000A4B60" w:rsidRDefault="00094FD7" w:rsidP="001266C8">
      <w:pPr>
        <w:pStyle w:val="ReportText1"/>
        <w:spacing w:line="240" w:lineRule="auto"/>
        <w:ind w:left="720"/>
        <w:rPr>
          <w:rFonts w:asciiTheme="minorHAnsi" w:hAnsiTheme="minorHAnsi" w:cs="Arial"/>
          <w:szCs w:val="18"/>
        </w:rPr>
      </w:pPr>
    </w:p>
    <w:p w14:paraId="363B8C1E" w14:textId="77777777" w:rsidR="00094FD7" w:rsidRDefault="00094FD7" w:rsidP="001266C8">
      <w:pPr>
        <w:pStyle w:val="ReportText1"/>
        <w:spacing w:line="240" w:lineRule="auto"/>
        <w:ind w:left="720"/>
        <w:rPr>
          <w:rFonts w:asciiTheme="minorHAnsi" w:hAnsiTheme="minorHAnsi" w:cs="Arial"/>
          <w:szCs w:val="18"/>
        </w:rPr>
      </w:pPr>
    </w:p>
    <w:p w14:paraId="257B39D6" w14:textId="77777777" w:rsidR="00AC7BCC" w:rsidRDefault="00AC7BCC" w:rsidP="001266C8">
      <w:pPr>
        <w:pStyle w:val="ReportText1"/>
        <w:spacing w:line="240" w:lineRule="auto"/>
        <w:ind w:left="720"/>
        <w:rPr>
          <w:rFonts w:asciiTheme="minorHAnsi" w:hAnsiTheme="minorHAnsi" w:cs="Arial"/>
          <w:szCs w:val="18"/>
        </w:rPr>
      </w:pPr>
    </w:p>
    <w:p w14:paraId="03667F8B" w14:textId="77777777" w:rsidR="00AC7BCC" w:rsidRPr="000A4B60" w:rsidRDefault="00AC7BCC" w:rsidP="001266C8">
      <w:pPr>
        <w:pStyle w:val="ReportText1"/>
        <w:spacing w:line="240" w:lineRule="auto"/>
        <w:ind w:left="720"/>
        <w:rPr>
          <w:rFonts w:asciiTheme="minorHAnsi" w:hAnsiTheme="minorHAnsi" w:cs="Arial"/>
          <w:szCs w:val="18"/>
        </w:rPr>
      </w:pPr>
    </w:p>
    <w:p w14:paraId="0E379ED6" w14:textId="77777777" w:rsidR="00094FD7" w:rsidRPr="000A4B60" w:rsidRDefault="00094FD7"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r w:rsidRPr="000A4B60">
        <w:rPr>
          <w:rFonts w:asciiTheme="minorHAnsi" w:hAnsiTheme="minorHAnsi" w:cs="Arial"/>
          <w:szCs w:val="18"/>
        </w:rPr>
        <w:tab/>
      </w:r>
      <w:r w:rsidRPr="000A4B60">
        <w:rPr>
          <w:rFonts w:asciiTheme="minorHAnsi" w:hAnsiTheme="minorHAnsi" w:cs="Arial"/>
          <w:szCs w:val="18"/>
        </w:rPr>
        <w:tab/>
      </w:r>
      <w:r w:rsidRPr="000A4B60">
        <w:rPr>
          <w:rFonts w:asciiTheme="minorHAnsi" w:hAnsiTheme="minorHAnsi" w:cs="Arial"/>
          <w:szCs w:val="18"/>
        </w:rPr>
        <w:tab/>
        <w:t>……………………………………….</w:t>
      </w:r>
    </w:p>
    <w:p w14:paraId="06D53915" w14:textId="77777777" w:rsidR="00094FD7" w:rsidRPr="000A4B60" w:rsidRDefault="00094FD7"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            Signature</w:t>
      </w:r>
      <w:r w:rsidRPr="000A4B60">
        <w:rPr>
          <w:rFonts w:asciiTheme="minorHAnsi" w:hAnsiTheme="minorHAnsi" w:cs="Arial"/>
          <w:szCs w:val="18"/>
        </w:rPr>
        <w:tab/>
        <w:t xml:space="preserve">                                                             Date</w:t>
      </w:r>
      <w:r w:rsidRPr="000A4B60">
        <w:rPr>
          <w:rFonts w:asciiTheme="minorHAnsi" w:hAnsiTheme="minorHAnsi" w:cs="Arial"/>
          <w:szCs w:val="18"/>
        </w:rPr>
        <w:tab/>
      </w:r>
    </w:p>
    <w:p w14:paraId="3CFB9D17" w14:textId="77777777" w:rsidR="00094FD7" w:rsidRPr="000A4B60" w:rsidRDefault="00094FD7" w:rsidP="001266C8">
      <w:pPr>
        <w:pStyle w:val="ReportText1"/>
        <w:spacing w:line="240" w:lineRule="auto"/>
        <w:ind w:left="720"/>
        <w:rPr>
          <w:rFonts w:asciiTheme="minorHAnsi" w:hAnsiTheme="minorHAnsi" w:cs="Arial"/>
          <w:szCs w:val="18"/>
        </w:rPr>
      </w:pPr>
    </w:p>
    <w:p w14:paraId="1BC6599E" w14:textId="77777777" w:rsidR="00094FD7" w:rsidRPr="000A4B60" w:rsidRDefault="00094FD7"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r w:rsidRPr="000A4B60">
        <w:rPr>
          <w:rFonts w:asciiTheme="minorHAnsi" w:hAnsiTheme="minorHAnsi" w:cs="Arial"/>
          <w:szCs w:val="18"/>
        </w:rPr>
        <w:tab/>
      </w:r>
      <w:r w:rsidRPr="000A4B60">
        <w:rPr>
          <w:rFonts w:asciiTheme="minorHAnsi" w:hAnsiTheme="minorHAnsi" w:cs="Arial"/>
          <w:szCs w:val="18"/>
        </w:rPr>
        <w:tab/>
      </w:r>
      <w:r w:rsidRPr="000A4B60">
        <w:rPr>
          <w:rFonts w:asciiTheme="minorHAnsi" w:hAnsiTheme="minorHAnsi" w:cs="Arial"/>
          <w:szCs w:val="18"/>
        </w:rPr>
        <w:tab/>
        <w:t>……………………………………….</w:t>
      </w:r>
      <w:r w:rsidR="00E47EDF" w:rsidRPr="000A4B60">
        <w:rPr>
          <w:rFonts w:asciiTheme="minorHAnsi" w:hAnsiTheme="minorHAnsi" w:cs="Arial"/>
          <w:szCs w:val="18"/>
        </w:rPr>
        <w:t xml:space="preserve"> </w:t>
      </w:r>
    </w:p>
    <w:p w14:paraId="2368C935" w14:textId="77777777" w:rsidR="00094FD7"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            Position                                                                  Name of Respondent</w:t>
      </w:r>
    </w:p>
    <w:p w14:paraId="05FBC2AF" w14:textId="77777777" w:rsidR="00E47EDF" w:rsidRPr="000A4B60" w:rsidRDefault="00E47EDF" w:rsidP="001266C8">
      <w:pPr>
        <w:pStyle w:val="ReportText1"/>
        <w:spacing w:line="240" w:lineRule="auto"/>
        <w:ind w:left="720"/>
        <w:rPr>
          <w:rFonts w:asciiTheme="minorHAnsi" w:hAnsiTheme="minorHAnsi" w:cs="Arial"/>
          <w:szCs w:val="18"/>
        </w:rPr>
      </w:pPr>
    </w:p>
    <w:p w14:paraId="2668718B"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p>
    <w:p w14:paraId="0FD89D4B"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            Company</w:t>
      </w:r>
    </w:p>
    <w:p w14:paraId="287BE4E4" w14:textId="77777777" w:rsidR="00FA20EB" w:rsidRDefault="00FA20EB" w:rsidP="001266C8">
      <w:pPr>
        <w:pStyle w:val="ReportText1"/>
        <w:spacing w:line="240" w:lineRule="auto"/>
        <w:ind w:left="720"/>
        <w:rPr>
          <w:rFonts w:asciiTheme="minorHAnsi" w:hAnsiTheme="minorHAnsi" w:cs="Arial"/>
          <w:b/>
          <w:sz w:val="24"/>
          <w:szCs w:val="24"/>
        </w:rPr>
      </w:pPr>
    </w:p>
    <w:p w14:paraId="3408D945" w14:textId="77777777" w:rsidR="00FA20EB" w:rsidRDefault="00FA20EB" w:rsidP="001266C8">
      <w:pPr>
        <w:pStyle w:val="ReportText1"/>
        <w:spacing w:line="240" w:lineRule="auto"/>
        <w:ind w:left="720"/>
        <w:rPr>
          <w:rFonts w:asciiTheme="minorHAnsi" w:hAnsiTheme="minorHAnsi" w:cs="Arial"/>
          <w:b/>
          <w:sz w:val="24"/>
          <w:szCs w:val="24"/>
        </w:rPr>
      </w:pPr>
    </w:p>
    <w:p w14:paraId="4AD9FB2D" w14:textId="77777777" w:rsidR="00F563EB" w:rsidRDefault="00F563EB" w:rsidP="00F563EB">
      <w:pPr>
        <w:pStyle w:val="ReportText1"/>
        <w:spacing w:line="240" w:lineRule="auto"/>
        <w:ind w:left="0"/>
        <w:rPr>
          <w:rFonts w:asciiTheme="minorHAnsi" w:hAnsiTheme="minorHAnsi" w:cs="Arial"/>
          <w:b/>
          <w:sz w:val="24"/>
          <w:szCs w:val="24"/>
        </w:rPr>
      </w:pPr>
    </w:p>
    <w:p w14:paraId="5193757B" w14:textId="77777777" w:rsidR="00F563EB" w:rsidRDefault="00F563EB" w:rsidP="00F563EB">
      <w:pPr>
        <w:pStyle w:val="ReportText1"/>
        <w:spacing w:line="240" w:lineRule="auto"/>
        <w:ind w:left="0"/>
        <w:rPr>
          <w:rFonts w:asciiTheme="minorHAnsi" w:hAnsiTheme="minorHAnsi" w:cs="Arial"/>
          <w:b/>
          <w:sz w:val="24"/>
          <w:szCs w:val="24"/>
        </w:rPr>
      </w:pPr>
    </w:p>
    <w:p w14:paraId="4FF9C3FB" w14:textId="77777777" w:rsidR="00F563EB" w:rsidRDefault="00F563EB" w:rsidP="00F563EB">
      <w:pPr>
        <w:pStyle w:val="ReportText1"/>
        <w:spacing w:line="240" w:lineRule="auto"/>
        <w:ind w:left="0"/>
        <w:rPr>
          <w:rFonts w:asciiTheme="minorHAnsi" w:hAnsiTheme="minorHAnsi" w:cs="Arial"/>
          <w:b/>
          <w:sz w:val="24"/>
          <w:szCs w:val="24"/>
        </w:rPr>
      </w:pPr>
    </w:p>
    <w:p w14:paraId="2657B6C7" w14:textId="77777777" w:rsidR="00F563EB" w:rsidRDefault="00F563EB" w:rsidP="00F563EB">
      <w:pPr>
        <w:pStyle w:val="ReportText1"/>
        <w:spacing w:line="240" w:lineRule="auto"/>
        <w:ind w:left="0"/>
        <w:rPr>
          <w:rFonts w:asciiTheme="minorHAnsi" w:hAnsiTheme="minorHAnsi" w:cs="Arial"/>
          <w:b/>
          <w:sz w:val="24"/>
          <w:szCs w:val="24"/>
        </w:rPr>
      </w:pPr>
    </w:p>
    <w:p w14:paraId="71E3D3B9" w14:textId="77777777" w:rsidR="00F563EB" w:rsidRDefault="00F563EB" w:rsidP="00F563EB">
      <w:pPr>
        <w:pStyle w:val="ReportText1"/>
        <w:spacing w:line="240" w:lineRule="auto"/>
        <w:ind w:left="0"/>
        <w:rPr>
          <w:rFonts w:asciiTheme="minorHAnsi" w:hAnsiTheme="minorHAnsi" w:cs="Arial"/>
          <w:b/>
          <w:sz w:val="24"/>
          <w:szCs w:val="24"/>
        </w:rPr>
      </w:pPr>
    </w:p>
    <w:p w14:paraId="0FD4902B" w14:textId="77777777" w:rsidR="00F563EB" w:rsidRDefault="00F563EB" w:rsidP="00F563EB">
      <w:pPr>
        <w:pStyle w:val="ReportText1"/>
        <w:spacing w:line="240" w:lineRule="auto"/>
        <w:ind w:left="0"/>
        <w:rPr>
          <w:rFonts w:asciiTheme="minorHAnsi" w:hAnsiTheme="minorHAnsi" w:cs="Arial"/>
          <w:b/>
          <w:sz w:val="24"/>
          <w:szCs w:val="24"/>
        </w:rPr>
      </w:pPr>
    </w:p>
    <w:p w14:paraId="15BDA5FD" w14:textId="77777777" w:rsidR="00F563EB" w:rsidRDefault="00F563EB" w:rsidP="00F563EB">
      <w:pPr>
        <w:pStyle w:val="ReportText1"/>
        <w:spacing w:line="240" w:lineRule="auto"/>
        <w:ind w:left="0"/>
        <w:rPr>
          <w:rFonts w:asciiTheme="minorHAnsi" w:hAnsiTheme="minorHAnsi" w:cs="Arial"/>
          <w:b/>
          <w:sz w:val="24"/>
          <w:szCs w:val="24"/>
        </w:rPr>
      </w:pPr>
    </w:p>
    <w:p w14:paraId="30BD8F8B" w14:textId="77777777" w:rsidR="00F563EB" w:rsidRDefault="00F563EB" w:rsidP="00F563EB">
      <w:pPr>
        <w:pStyle w:val="ReportText1"/>
        <w:spacing w:line="240" w:lineRule="auto"/>
        <w:ind w:left="0"/>
        <w:rPr>
          <w:rFonts w:asciiTheme="minorHAnsi" w:hAnsiTheme="minorHAnsi" w:cs="Arial"/>
          <w:b/>
          <w:sz w:val="24"/>
          <w:szCs w:val="24"/>
        </w:rPr>
      </w:pPr>
    </w:p>
    <w:p w14:paraId="5A6D81A2" w14:textId="77777777" w:rsidR="00F563EB" w:rsidRDefault="00F563EB" w:rsidP="00F563EB">
      <w:pPr>
        <w:pStyle w:val="ReportText1"/>
        <w:spacing w:line="240" w:lineRule="auto"/>
        <w:ind w:left="0"/>
        <w:rPr>
          <w:rFonts w:asciiTheme="minorHAnsi" w:hAnsiTheme="minorHAnsi" w:cs="Arial"/>
          <w:b/>
          <w:sz w:val="24"/>
          <w:szCs w:val="24"/>
        </w:rPr>
      </w:pPr>
    </w:p>
    <w:p w14:paraId="1538D755" w14:textId="77777777" w:rsidR="00F563EB" w:rsidRDefault="00F563EB" w:rsidP="00F563EB">
      <w:pPr>
        <w:pStyle w:val="ReportText1"/>
        <w:spacing w:line="240" w:lineRule="auto"/>
        <w:ind w:left="0"/>
        <w:rPr>
          <w:rFonts w:asciiTheme="minorHAnsi" w:hAnsiTheme="minorHAnsi" w:cs="Arial"/>
          <w:b/>
          <w:sz w:val="24"/>
          <w:szCs w:val="24"/>
        </w:rPr>
      </w:pPr>
    </w:p>
    <w:p w14:paraId="459E5959" w14:textId="77777777" w:rsidR="00F563EB" w:rsidRDefault="00F563EB" w:rsidP="00F563EB">
      <w:pPr>
        <w:pStyle w:val="ReportText1"/>
        <w:spacing w:line="240" w:lineRule="auto"/>
        <w:ind w:left="0"/>
        <w:rPr>
          <w:rFonts w:asciiTheme="minorHAnsi" w:hAnsiTheme="minorHAnsi" w:cs="Arial"/>
          <w:b/>
          <w:sz w:val="24"/>
          <w:szCs w:val="24"/>
        </w:rPr>
      </w:pPr>
    </w:p>
    <w:p w14:paraId="4F2CF5BE" w14:textId="77777777" w:rsidR="00F563EB" w:rsidRDefault="00F563EB" w:rsidP="00F563EB">
      <w:pPr>
        <w:pStyle w:val="ReportText1"/>
        <w:spacing w:line="240" w:lineRule="auto"/>
        <w:ind w:left="0"/>
        <w:rPr>
          <w:rFonts w:asciiTheme="minorHAnsi" w:hAnsiTheme="minorHAnsi" w:cs="Arial"/>
          <w:b/>
          <w:sz w:val="24"/>
          <w:szCs w:val="24"/>
        </w:rPr>
      </w:pPr>
    </w:p>
    <w:p w14:paraId="41001D2A" w14:textId="77777777" w:rsidR="00F563EB" w:rsidRDefault="00F563EB" w:rsidP="00F563EB">
      <w:pPr>
        <w:pStyle w:val="ReportText1"/>
        <w:spacing w:line="240" w:lineRule="auto"/>
        <w:ind w:left="0"/>
        <w:rPr>
          <w:rFonts w:asciiTheme="minorHAnsi" w:hAnsiTheme="minorHAnsi" w:cs="Arial"/>
          <w:b/>
          <w:sz w:val="24"/>
          <w:szCs w:val="24"/>
        </w:rPr>
      </w:pPr>
    </w:p>
    <w:p w14:paraId="0AD77D30" w14:textId="77777777" w:rsidR="00F563EB" w:rsidRDefault="00F563EB" w:rsidP="00F563EB">
      <w:pPr>
        <w:pStyle w:val="ReportText1"/>
        <w:spacing w:line="240" w:lineRule="auto"/>
        <w:ind w:left="0"/>
        <w:rPr>
          <w:rFonts w:asciiTheme="minorHAnsi" w:hAnsiTheme="minorHAnsi" w:cs="Arial"/>
          <w:b/>
          <w:sz w:val="24"/>
          <w:szCs w:val="24"/>
        </w:rPr>
      </w:pPr>
    </w:p>
    <w:p w14:paraId="42F55918" w14:textId="77777777" w:rsidR="00F563EB" w:rsidRDefault="00F563EB" w:rsidP="00F563EB">
      <w:pPr>
        <w:pStyle w:val="ReportText1"/>
        <w:spacing w:line="240" w:lineRule="auto"/>
        <w:ind w:left="0"/>
        <w:rPr>
          <w:rFonts w:asciiTheme="minorHAnsi" w:hAnsiTheme="minorHAnsi" w:cs="Arial"/>
          <w:b/>
          <w:sz w:val="24"/>
          <w:szCs w:val="24"/>
        </w:rPr>
      </w:pPr>
    </w:p>
    <w:p w14:paraId="7C73D539" w14:textId="77777777" w:rsidR="00F563EB" w:rsidRDefault="00F563EB" w:rsidP="00F563EB">
      <w:pPr>
        <w:pStyle w:val="ReportText1"/>
        <w:spacing w:line="240" w:lineRule="auto"/>
        <w:ind w:left="0"/>
        <w:rPr>
          <w:rFonts w:asciiTheme="minorHAnsi" w:hAnsiTheme="minorHAnsi" w:cs="Arial"/>
          <w:b/>
          <w:sz w:val="24"/>
          <w:szCs w:val="24"/>
        </w:rPr>
      </w:pPr>
    </w:p>
    <w:p w14:paraId="0416F7C7" w14:textId="6136A70F" w:rsidR="00E47EDF" w:rsidRPr="000A4B60" w:rsidRDefault="00E47EDF" w:rsidP="00F563EB">
      <w:pPr>
        <w:pStyle w:val="ReportText1"/>
        <w:spacing w:line="240" w:lineRule="auto"/>
        <w:ind w:left="0"/>
        <w:rPr>
          <w:rFonts w:asciiTheme="minorHAnsi" w:hAnsiTheme="minorHAnsi" w:cs="Arial"/>
          <w:b/>
          <w:sz w:val="24"/>
          <w:szCs w:val="24"/>
        </w:rPr>
      </w:pPr>
      <w:r w:rsidRPr="000A4B60">
        <w:rPr>
          <w:rFonts w:asciiTheme="minorHAnsi" w:hAnsiTheme="minorHAnsi" w:cs="Arial"/>
          <w:b/>
          <w:sz w:val="24"/>
          <w:szCs w:val="24"/>
        </w:rPr>
        <w:t>ANNEXURE # 2</w:t>
      </w:r>
    </w:p>
    <w:p w14:paraId="002C433F" w14:textId="77777777" w:rsidR="00E47EDF" w:rsidRPr="000A4B60" w:rsidRDefault="00E47EDF" w:rsidP="001266C8">
      <w:pPr>
        <w:pStyle w:val="ReportText1"/>
        <w:spacing w:line="240" w:lineRule="auto"/>
        <w:ind w:left="720"/>
        <w:rPr>
          <w:rFonts w:asciiTheme="minorHAnsi" w:hAnsiTheme="minorHAnsi" w:cs="Arial"/>
          <w:sz w:val="24"/>
          <w:szCs w:val="24"/>
        </w:rPr>
      </w:pPr>
      <w:r w:rsidRPr="000A4B60">
        <w:rPr>
          <w:rFonts w:asciiTheme="minorHAnsi" w:hAnsiTheme="minorHAnsi" w:cs="Arial"/>
          <w:sz w:val="24"/>
          <w:szCs w:val="24"/>
        </w:rPr>
        <w:t>Intention to respond form</w:t>
      </w:r>
    </w:p>
    <w:p w14:paraId="3D1C72F9" w14:textId="6FDA63C9"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Please complete, sign and return this form via email by </w:t>
      </w:r>
      <w:r w:rsidR="00F563EB">
        <w:rPr>
          <w:rFonts w:asciiTheme="minorHAnsi" w:hAnsiTheme="minorHAnsi" w:cs="Arial"/>
          <w:szCs w:val="18"/>
        </w:rPr>
        <w:t>Thursday 31</w:t>
      </w:r>
      <w:r w:rsidR="00F563EB" w:rsidRPr="00F563EB">
        <w:rPr>
          <w:rFonts w:asciiTheme="minorHAnsi" w:hAnsiTheme="minorHAnsi" w:cs="Arial"/>
          <w:szCs w:val="18"/>
          <w:vertAlign w:val="superscript"/>
        </w:rPr>
        <w:t>st</w:t>
      </w:r>
      <w:r w:rsidR="00F563EB">
        <w:rPr>
          <w:rFonts w:asciiTheme="minorHAnsi" w:hAnsiTheme="minorHAnsi" w:cs="Arial"/>
          <w:szCs w:val="18"/>
        </w:rPr>
        <w:t xml:space="preserve"> December 2020 to </w:t>
      </w:r>
      <w:r w:rsidRPr="000A4B60">
        <w:rPr>
          <w:rFonts w:asciiTheme="minorHAnsi" w:hAnsiTheme="minorHAnsi" w:cs="Arial"/>
          <w:szCs w:val="18"/>
        </w:rPr>
        <w:t xml:space="preserve">the contact person. </w:t>
      </w:r>
    </w:p>
    <w:p w14:paraId="07737EF2"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We the undersigned, declare that we have read and are fully conversant with the Terms and Conditions relating to this RFP, and shall be bound by the decision of contract award. </w:t>
      </w:r>
    </w:p>
    <w:p w14:paraId="74D9CC86"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noProof/>
          <w:szCs w:val="18"/>
          <w:lang w:val="en-US"/>
        </w:rPr>
        <mc:AlternateContent>
          <mc:Choice Requires="wps">
            <w:drawing>
              <wp:anchor distT="45720" distB="45720" distL="114300" distR="114300" simplePos="0" relativeHeight="251659264" behindDoc="0" locked="0" layoutInCell="1" allowOverlap="1" wp14:anchorId="5E6B533B" wp14:editId="5664E9E1">
                <wp:simplePos x="0" y="0"/>
                <wp:positionH relativeFrom="column">
                  <wp:posOffset>2295525</wp:posOffset>
                </wp:positionH>
                <wp:positionV relativeFrom="paragraph">
                  <wp:posOffset>158115</wp:posOffset>
                </wp:positionV>
                <wp:extent cx="351155" cy="263525"/>
                <wp:effectExtent l="0" t="0" r="1079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3525"/>
                        </a:xfrm>
                        <a:prstGeom prst="rect">
                          <a:avLst/>
                        </a:prstGeom>
                        <a:solidFill>
                          <a:srgbClr val="FFFFFF"/>
                        </a:solidFill>
                        <a:ln w="9525">
                          <a:solidFill>
                            <a:srgbClr val="000000"/>
                          </a:solidFill>
                          <a:miter lim="800000"/>
                          <a:headEnd/>
                          <a:tailEnd/>
                        </a:ln>
                      </wps:spPr>
                      <wps:txbx>
                        <w:txbxContent>
                          <w:p w14:paraId="4116CC74" w14:textId="77777777" w:rsidR="008C245F" w:rsidRDefault="008C24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B533B" id="_x0000_t202" coordsize="21600,21600" o:spt="202" path="m,l,21600r21600,l21600,xe">
                <v:stroke joinstyle="miter"/>
                <v:path gradientshapeok="t" o:connecttype="rect"/>
              </v:shapetype>
              <v:shape id="Text Box 2" o:spid="_x0000_s1026" type="#_x0000_t202" style="position:absolute;left:0;text-align:left;margin-left:180.75pt;margin-top:12.45pt;width:27.65pt;height:2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">
                <v:textbox>
                  <w:txbxContent>
                    <w:p w14:paraId="4116CC74" w14:textId="77777777" w:rsidR="008C245F" w:rsidRDefault="008C245F"/>
                  </w:txbxContent>
                </v:textbox>
                <w10:wrap type="square"/>
              </v:shape>
            </w:pict>
          </mc:Fallback>
        </mc:AlternateContent>
      </w:r>
      <w:r w:rsidRPr="000A4B60">
        <w:rPr>
          <w:rFonts w:asciiTheme="minorHAnsi" w:hAnsiTheme="minorHAnsi" w:cs="Arial"/>
          <w:szCs w:val="18"/>
        </w:rPr>
        <w:t>Mark your selection with an “X”</w:t>
      </w:r>
    </w:p>
    <w:p w14:paraId="62881CE0"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noProof/>
          <w:szCs w:val="18"/>
          <w:lang w:val="en-US"/>
        </w:rPr>
        <mc:AlternateContent>
          <mc:Choice Requires="wps">
            <w:drawing>
              <wp:anchor distT="45720" distB="45720" distL="114300" distR="114300" simplePos="0" relativeHeight="251661312" behindDoc="0" locked="0" layoutInCell="1" allowOverlap="1" wp14:anchorId="786D48B5" wp14:editId="138B3E25">
                <wp:simplePos x="0" y="0"/>
                <wp:positionH relativeFrom="column">
                  <wp:posOffset>2293620</wp:posOffset>
                </wp:positionH>
                <wp:positionV relativeFrom="paragraph">
                  <wp:posOffset>218440</wp:posOffset>
                </wp:positionV>
                <wp:extent cx="351155" cy="263525"/>
                <wp:effectExtent l="0" t="0" r="1079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3525"/>
                        </a:xfrm>
                        <a:prstGeom prst="rect">
                          <a:avLst/>
                        </a:prstGeom>
                        <a:solidFill>
                          <a:srgbClr val="FFFFFF"/>
                        </a:solidFill>
                        <a:ln w="9525">
                          <a:solidFill>
                            <a:srgbClr val="000000"/>
                          </a:solidFill>
                          <a:miter lim="800000"/>
                          <a:headEnd/>
                          <a:tailEnd/>
                        </a:ln>
                      </wps:spPr>
                      <wps:txbx>
                        <w:txbxContent>
                          <w:p w14:paraId="1310A547" w14:textId="77777777" w:rsidR="008C245F" w:rsidRDefault="008C245F" w:rsidP="00E47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48B5" id="_x0000_s1027" type="#_x0000_t202" style="position:absolute;left:0;text-align:left;margin-left:180.6pt;margin-top:17.2pt;width:27.65pt;height:2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">
                <v:textbox>
                  <w:txbxContent>
                    <w:p w14:paraId="1310A547" w14:textId="77777777" w:rsidR="008C245F" w:rsidRDefault="008C245F" w:rsidP="00E47EDF"/>
                  </w:txbxContent>
                </v:textbox>
                <w10:wrap type="square"/>
              </v:shape>
            </w:pict>
          </mc:Fallback>
        </mc:AlternateContent>
      </w:r>
      <w:r w:rsidRPr="000A4B60">
        <w:rPr>
          <w:rFonts w:asciiTheme="minorHAnsi" w:hAnsiTheme="minorHAnsi" w:cs="Arial"/>
          <w:szCs w:val="18"/>
        </w:rPr>
        <w:t>We intend to submit a Bid</w:t>
      </w:r>
    </w:p>
    <w:p w14:paraId="1AC8A24E"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 xml:space="preserve">We do not intend to submit a Bid </w:t>
      </w:r>
    </w:p>
    <w:tbl>
      <w:tblPr>
        <w:tblStyle w:val="TableGrid"/>
        <w:tblW w:w="0" w:type="auto"/>
        <w:tblInd w:w="720" w:type="dxa"/>
        <w:tblLook w:val="04A0" w:firstRow="1" w:lastRow="0" w:firstColumn="1" w:lastColumn="0" w:noHBand="0" w:noVBand="1"/>
      </w:tblPr>
      <w:tblGrid>
        <w:gridCol w:w="1990"/>
        <w:gridCol w:w="5430"/>
      </w:tblGrid>
      <w:tr w:rsidR="00E47EDF" w:rsidRPr="000A4B60" w14:paraId="30AE85AF" w14:textId="77777777" w:rsidTr="00E47EDF">
        <w:tc>
          <w:tcPr>
            <w:tcW w:w="1990" w:type="dxa"/>
          </w:tcPr>
          <w:p w14:paraId="1E075784"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Company name</w:t>
            </w:r>
          </w:p>
        </w:tc>
        <w:tc>
          <w:tcPr>
            <w:tcW w:w="5430" w:type="dxa"/>
          </w:tcPr>
          <w:p w14:paraId="1AB519E1"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4FD8937A" w14:textId="77777777" w:rsidTr="00E47EDF">
        <w:tc>
          <w:tcPr>
            <w:tcW w:w="1990" w:type="dxa"/>
          </w:tcPr>
          <w:p w14:paraId="324B6636"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Authorised Signatory</w:t>
            </w:r>
          </w:p>
        </w:tc>
        <w:tc>
          <w:tcPr>
            <w:tcW w:w="5430" w:type="dxa"/>
          </w:tcPr>
          <w:p w14:paraId="119D0514"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3E8808E4" w14:textId="77777777" w:rsidTr="00E47EDF">
        <w:tc>
          <w:tcPr>
            <w:tcW w:w="1990" w:type="dxa"/>
          </w:tcPr>
          <w:p w14:paraId="429E8689"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Designation</w:t>
            </w:r>
          </w:p>
        </w:tc>
        <w:tc>
          <w:tcPr>
            <w:tcW w:w="5430" w:type="dxa"/>
          </w:tcPr>
          <w:p w14:paraId="569C2017"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33BDE63D" w14:textId="77777777" w:rsidTr="00E47EDF">
        <w:tc>
          <w:tcPr>
            <w:tcW w:w="1990" w:type="dxa"/>
          </w:tcPr>
          <w:p w14:paraId="03C9FA4F"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Date</w:t>
            </w:r>
          </w:p>
        </w:tc>
        <w:tc>
          <w:tcPr>
            <w:tcW w:w="5430" w:type="dxa"/>
          </w:tcPr>
          <w:p w14:paraId="76945641"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574D9E2D" w14:textId="77777777" w:rsidTr="00E47EDF">
        <w:tc>
          <w:tcPr>
            <w:tcW w:w="1990" w:type="dxa"/>
          </w:tcPr>
          <w:p w14:paraId="173677EC"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Email address</w:t>
            </w:r>
          </w:p>
        </w:tc>
        <w:tc>
          <w:tcPr>
            <w:tcW w:w="5430" w:type="dxa"/>
          </w:tcPr>
          <w:p w14:paraId="1FA35055"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469D8614" w14:textId="77777777" w:rsidTr="00E47EDF">
        <w:tc>
          <w:tcPr>
            <w:tcW w:w="1990" w:type="dxa"/>
          </w:tcPr>
          <w:p w14:paraId="57BA0142"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Postal Address</w:t>
            </w:r>
          </w:p>
        </w:tc>
        <w:tc>
          <w:tcPr>
            <w:tcW w:w="5430" w:type="dxa"/>
          </w:tcPr>
          <w:p w14:paraId="15CF23CF"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38383E9B" w14:textId="77777777" w:rsidTr="00E47EDF">
        <w:tc>
          <w:tcPr>
            <w:tcW w:w="1990" w:type="dxa"/>
          </w:tcPr>
          <w:p w14:paraId="242D8ADA"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Contact person 1</w:t>
            </w:r>
          </w:p>
        </w:tc>
        <w:tc>
          <w:tcPr>
            <w:tcW w:w="5430" w:type="dxa"/>
          </w:tcPr>
          <w:p w14:paraId="0234A205"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217F669F" w14:textId="77777777" w:rsidTr="00E47EDF">
        <w:tc>
          <w:tcPr>
            <w:tcW w:w="1990" w:type="dxa"/>
          </w:tcPr>
          <w:p w14:paraId="60C6A144"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Contact number 1</w:t>
            </w:r>
          </w:p>
        </w:tc>
        <w:tc>
          <w:tcPr>
            <w:tcW w:w="5430" w:type="dxa"/>
          </w:tcPr>
          <w:p w14:paraId="3F25A032"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0B15AC95" w14:textId="77777777" w:rsidTr="00E47EDF">
        <w:tc>
          <w:tcPr>
            <w:tcW w:w="1990" w:type="dxa"/>
          </w:tcPr>
          <w:p w14:paraId="2F90AE0A"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Contact person 2</w:t>
            </w:r>
          </w:p>
        </w:tc>
        <w:tc>
          <w:tcPr>
            <w:tcW w:w="5430" w:type="dxa"/>
          </w:tcPr>
          <w:p w14:paraId="5C718C06" w14:textId="77777777" w:rsidR="00E47EDF" w:rsidRPr="000A4B60" w:rsidRDefault="00E47EDF" w:rsidP="001266C8">
            <w:pPr>
              <w:pStyle w:val="ReportText1"/>
              <w:spacing w:line="240" w:lineRule="auto"/>
              <w:ind w:left="0"/>
              <w:rPr>
                <w:rFonts w:asciiTheme="minorHAnsi" w:hAnsiTheme="minorHAnsi" w:cs="Arial"/>
                <w:szCs w:val="18"/>
              </w:rPr>
            </w:pPr>
          </w:p>
        </w:tc>
      </w:tr>
      <w:tr w:rsidR="00E47EDF" w:rsidRPr="000A4B60" w14:paraId="1C7D6C83" w14:textId="77777777" w:rsidTr="00E47EDF">
        <w:tc>
          <w:tcPr>
            <w:tcW w:w="1990" w:type="dxa"/>
          </w:tcPr>
          <w:p w14:paraId="598A80E8" w14:textId="77777777" w:rsidR="00E47EDF" w:rsidRPr="000A4B60" w:rsidRDefault="00E47EDF" w:rsidP="001266C8">
            <w:pPr>
              <w:pStyle w:val="ReportText1"/>
              <w:spacing w:line="240" w:lineRule="auto"/>
              <w:ind w:left="0"/>
              <w:rPr>
                <w:rFonts w:asciiTheme="minorHAnsi" w:hAnsiTheme="minorHAnsi" w:cs="Arial"/>
                <w:szCs w:val="18"/>
              </w:rPr>
            </w:pPr>
            <w:r w:rsidRPr="000A4B60">
              <w:rPr>
                <w:rFonts w:asciiTheme="minorHAnsi" w:hAnsiTheme="minorHAnsi" w:cs="Arial"/>
                <w:szCs w:val="18"/>
              </w:rPr>
              <w:t>Contact person 2</w:t>
            </w:r>
          </w:p>
        </w:tc>
        <w:tc>
          <w:tcPr>
            <w:tcW w:w="5430" w:type="dxa"/>
          </w:tcPr>
          <w:p w14:paraId="318027A3" w14:textId="77777777" w:rsidR="00E47EDF" w:rsidRPr="000A4B60" w:rsidRDefault="00E47EDF" w:rsidP="001266C8">
            <w:pPr>
              <w:pStyle w:val="ReportText1"/>
              <w:spacing w:line="240" w:lineRule="auto"/>
              <w:ind w:left="0"/>
              <w:rPr>
                <w:rFonts w:asciiTheme="minorHAnsi" w:hAnsiTheme="minorHAnsi" w:cs="Arial"/>
                <w:szCs w:val="18"/>
              </w:rPr>
            </w:pPr>
          </w:p>
        </w:tc>
      </w:tr>
    </w:tbl>
    <w:p w14:paraId="12B89E55" w14:textId="77777777" w:rsidR="00E47EDF" w:rsidRPr="000A4B60" w:rsidRDefault="00E47EDF" w:rsidP="001266C8">
      <w:pPr>
        <w:pStyle w:val="ReportText1"/>
        <w:spacing w:line="240" w:lineRule="auto"/>
        <w:ind w:left="720"/>
        <w:rPr>
          <w:rFonts w:asciiTheme="minorHAnsi" w:hAnsiTheme="minorHAnsi" w:cs="Arial"/>
          <w:szCs w:val="18"/>
        </w:rPr>
      </w:pPr>
    </w:p>
    <w:p w14:paraId="4F9ED3F5"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p>
    <w:p w14:paraId="1B3636DF" w14:textId="77777777" w:rsidR="00E47EDF" w:rsidRPr="000A4B60" w:rsidRDefault="00E47EDF" w:rsidP="00E47EDF">
      <w:pPr>
        <w:pStyle w:val="ReportText1"/>
        <w:spacing w:after="0" w:line="240" w:lineRule="auto"/>
        <w:ind w:left="720"/>
        <w:rPr>
          <w:rFonts w:asciiTheme="minorHAnsi" w:hAnsiTheme="minorHAnsi" w:cs="Arial"/>
          <w:szCs w:val="18"/>
        </w:rPr>
      </w:pPr>
      <w:r w:rsidRPr="000A4B60">
        <w:rPr>
          <w:rFonts w:asciiTheme="minorHAnsi" w:hAnsiTheme="minorHAnsi" w:cs="Arial"/>
          <w:szCs w:val="18"/>
        </w:rPr>
        <w:t>Authorised Signature</w:t>
      </w:r>
    </w:p>
    <w:p w14:paraId="09E3CCD3" w14:textId="77777777" w:rsidR="00E47EDF" w:rsidRPr="000A4B60" w:rsidRDefault="00E47EDF" w:rsidP="001266C8">
      <w:pPr>
        <w:pStyle w:val="ReportText1"/>
        <w:spacing w:line="240" w:lineRule="auto"/>
        <w:ind w:left="720"/>
        <w:rPr>
          <w:rFonts w:asciiTheme="minorHAnsi" w:hAnsiTheme="minorHAnsi" w:cs="Arial"/>
          <w:szCs w:val="18"/>
        </w:rPr>
      </w:pPr>
    </w:p>
    <w:p w14:paraId="54B74DDE" w14:textId="77777777" w:rsidR="000A1616" w:rsidRDefault="000A1616" w:rsidP="001266C8">
      <w:pPr>
        <w:pStyle w:val="ReportText1"/>
        <w:spacing w:line="240" w:lineRule="auto"/>
        <w:ind w:left="720"/>
        <w:rPr>
          <w:rFonts w:asciiTheme="minorHAnsi" w:hAnsiTheme="minorHAnsi" w:cs="Arial"/>
          <w:szCs w:val="18"/>
        </w:rPr>
      </w:pPr>
    </w:p>
    <w:p w14:paraId="03357CE5"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p>
    <w:p w14:paraId="3605002F"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Designation</w:t>
      </w:r>
    </w:p>
    <w:p w14:paraId="1AAF5E09" w14:textId="77777777" w:rsidR="000A1616" w:rsidRDefault="000A1616" w:rsidP="001266C8">
      <w:pPr>
        <w:pStyle w:val="ReportText1"/>
        <w:spacing w:line="240" w:lineRule="auto"/>
        <w:ind w:left="720"/>
        <w:rPr>
          <w:rFonts w:asciiTheme="minorHAnsi" w:hAnsiTheme="minorHAnsi" w:cs="Arial"/>
          <w:szCs w:val="18"/>
        </w:rPr>
      </w:pPr>
    </w:p>
    <w:p w14:paraId="7F2EF930"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w:t>
      </w:r>
    </w:p>
    <w:p w14:paraId="481AB2A1" w14:textId="77777777" w:rsidR="00E47EDF" w:rsidRPr="000A4B60" w:rsidRDefault="00E47EDF" w:rsidP="001266C8">
      <w:pPr>
        <w:pStyle w:val="ReportText1"/>
        <w:spacing w:line="240" w:lineRule="auto"/>
        <w:ind w:left="720"/>
        <w:rPr>
          <w:rFonts w:asciiTheme="minorHAnsi" w:hAnsiTheme="minorHAnsi" w:cs="Arial"/>
          <w:szCs w:val="18"/>
        </w:rPr>
      </w:pPr>
      <w:r w:rsidRPr="000A4B60">
        <w:rPr>
          <w:rFonts w:asciiTheme="minorHAnsi" w:hAnsiTheme="minorHAnsi" w:cs="Arial"/>
          <w:szCs w:val="18"/>
        </w:rPr>
        <w:t>Date signed</w:t>
      </w:r>
    </w:p>
    <w:p w14:paraId="43439EA2" w14:textId="77777777" w:rsidR="00E47EDF" w:rsidRPr="000A4B60" w:rsidRDefault="00E47EDF" w:rsidP="001266C8">
      <w:pPr>
        <w:pStyle w:val="ReportText1"/>
        <w:spacing w:line="240" w:lineRule="auto"/>
        <w:ind w:left="720"/>
        <w:rPr>
          <w:rFonts w:asciiTheme="minorHAnsi" w:hAnsiTheme="minorHAnsi" w:cs="Arial"/>
          <w:szCs w:val="18"/>
        </w:rPr>
      </w:pPr>
    </w:p>
    <w:p w14:paraId="14298605" w14:textId="77777777" w:rsidR="00E47EDF" w:rsidRPr="000A4B60" w:rsidRDefault="00E47EDF" w:rsidP="001266C8">
      <w:pPr>
        <w:pStyle w:val="ReportText1"/>
        <w:spacing w:line="240" w:lineRule="auto"/>
        <w:ind w:left="720"/>
        <w:rPr>
          <w:rFonts w:asciiTheme="minorHAnsi" w:hAnsiTheme="minorHAnsi" w:cs="Arial"/>
          <w:szCs w:val="18"/>
        </w:rPr>
      </w:pPr>
    </w:p>
    <w:sectPr w:rsidR="00E47EDF" w:rsidRPr="000A4B60" w:rsidSect="007D02D9">
      <w:footerReference w:type="default" r:id="rId18"/>
      <w:pgSz w:w="11906" w:h="16838" w:code="9"/>
      <w:pgMar w:top="1440" w:right="1797" w:bottom="1440" w:left="1797" w:header="1134" w:footer="58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456EB" w14:textId="77777777" w:rsidR="00D610B0" w:rsidRDefault="00D610B0">
      <w:r>
        <w:separator/>
      </w:r>
    </w:p>
  </w:endnote>
  <w:endnote w:type="continuationSeparator" w:id="0">
    <w:p w14:paraId="2D50CDE6" w14:textId="77777777" w:rsidR="00D610B0" w:rsidRDefault="00D610B0">
      <w:r>
        <w:continuationSeparator/>
      </w:r>
    </w:p>
  </w:endnote>
  <w:endnote w:type="continuationNotice" w:id="1">
    <w:p w14:paraId="2C7EC002" w14:textId="77777777" w:rsidR="00D610B0" w:rsidRDefault="00D610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1" w:fontKey="{1C6834AD-FA0C-4C46-AC04-3DA8CDBE7179}"/>
    <w:embedBold r:id="rId2" w:fontKey="{0B83F82A-F886-47F6-B83B-4A4E1D4A850E}"/>
    <w:embedItalic r:id="rId3" w:fontKey="{13882A3E-53D7-4582-9424-8A7DE8BB01A5}"/>
    <w:embedBoldItalic r:id="rId4" w:fontKey="{AA6224D0-7D10-48F3-BBCA-6785A9ED55CD}"/>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4198C" w14:textId="4C9D6F09" w:rsidR="008C245F" w:rsidRDefault="008C245F" w:rsidP="00B603F7">
    <w:pPr>
      <w:pStyle w:val="Footer"/>
      <w:jc w:val="center"/>
      <w:rPr>
        <w:rFonts w:cs="Arial"/>
        <w:b/>
        <w:color w:val="FF0000"/>
        <w:sz w:val="20"/>
      </w:rPr>
    </w:pPr>
    <w:bookmarkStart w:id="2" w:name="aliashHighlyConfidential1FooterEvenPages"/>
    <w:r>
      <w:rPr>
        <w:rFonts w:cs="Arial"/>
        <w:b/>
        <w:color w:val="FF0000"/>
        <w:sz w:val="20"/>
      </w:rPr>
      <w:t>Highly Confidential</w:t>
    </w:r>
  </w:p>
  <w:bookmarkEnd w:id="2"/>
  <w:p w14:paraId="3CF4C655" w14:textId="77777777" w:rsidR="008C245F" w:rsidRDefault="008C2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aliashHighlyConfidential1FooterPrimary"/>
  <w:p w14:paraId="4B5EC464" w14:textId="61686981" w:rsidR="008C245F" w:rsidRDefault="008C245F" w:rsidP="00B603F7">
    <w:pPr>
      <w:pStyle w:val="Footer"/>
      <w:jc w:val="center"/>
      <w:rPr>
        <w:rFonts w:cs="Arial"/>
        <w:b/>
        <w:color w:val="FF0000"/>
        <w:sz w:val="20"/>
      </w:rPr>
    </w:pPr>
    <w:r>
      <w:rPr>
        <w:rFonts w:cs="Arial"/>
        <w:b/>
        <w:noProof/>
        <w:color w:val="FF0000"/>
        <w:sz w:val="20"/>
      </w:rPr>
      <mc:AlternateContent>
        <mc:Choice Requires="wps">
          <w:drawing>
            <wp:anchor distT="0" distB="0" distL="114300" distR="114300" simplePos="0" relativeHeight="251659264" behindDoc="0" locked="0" layoutInCell="0" allowOverlap="1" wp14:anchorId="7DA4556C" wp14:editId="1B85EC3A">
              <wp:simplePos x="0" y="0"/>
              <wp:positionH relativeFrom="page">
                <wp:posOffset>0</wp:posOffset>
              </wp:positionH>
              <wp:positionV relativeFrom="page">
                <wp:posOffset>10234930</wp:posOffset>
              </wp:positionV>
              <wp:extent cx="7560310" cy="266700"/>
              <wp:effectExtent l="0" t="0" r="0" b="0"/>
              <wp:wrapNone/>
              <wp:docPr id="1" name="MSIPCM0c7b4679826321eba889adce" descr="{&quot;HashCode&quot;:-179085627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63D408" w14:textId="29AC4F99" w:rsidR="008C245F" w:rsidRPr="00A32147" w:rsidRDefault="008C245F" w:rsidP="00A32147">
                          <w:pPr>
                            <w:jc w:val="center"/>
                            <w:rPr>
                              <w:rFonts w:ascii="Calibri" w:hAnsi="Calibri" w:cs="Calibri"/>
                              <w:color w:val="A80000"/>
                              <w:sz w:val="20"/>
                            </w:rPr>
                          </w:pPr>
                          <w:r w:rsidRPr="00A32147">
                            <w:rPr>
                              <w:rFonts w:ascii="Calibri" w:hAnsi="Calibri" w:cs="Calibri"/>
                              <w:color w:val="A80000"/>
                              <w:sz w:val="20"/>
                            </w:rPr>
                            <w:t>* Confidential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A4556C" id="_x0000_t202" coordsize="21600,21600" o:spt="202" path="m,l,21600r21600,l21600,xe">
              <v:stroke joinstyle="miter"/>
              <v:path gradientshapeok="t" o:connecttype="rect"/>
            </v:shapetype>
            <v:shape id="MSIPCM0c7b4679826321eba889adce" o:spid="_x0000_s1028" type="#_x0000_t202" alt="{&quot;HashCode&quot;:-1790856270,&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MfBKCWwAgAARwUAAA4A&#10;AAAAAAAAAAAAAAAALgIAAGRycy9lMm9Eb2MueG1sUEsBAi0AFAAGAAgAAAAhAIOyjyvfAAAACwEA&#10;AA8AAAAAAAAAAAAAAAAACgUAAGRycy9kb3ducmV2LnhtbFBLBQYAAAAABAAEAPMAAAAWBgAAAAA=&#10;" o:allowincell="f" filled="f" stroked="f" strokeweight=".5pt">
              <v:textbox inset=",0,,0">
                <w:txbxContent>
                  <w:p w14:paraId="0863D408" w14:textId="29AC4F99" w:rsidR="008C245F" w:rsidRPr="00A32147" w:rsidRDefault="008C245F" w:rsidP="00A32147">
                    <w:pPr>
                      <w:jc w:val="center"/>
                      <w:rPr>
                        <w:rFonts w:ascii="Calibri" w:hAnsi="Calibri" w:cs="Calibri"/>
                        <w:color w:val="A80000"/>
                        <w:sz w:val="20"/>
                      </w:rPr>
                    </w:pPr>
                    <w:r w:rsidRPr="00A32147">
                      <w:rPr>
                        <w:rFonts w:ascii="Calibri" w:hAnsi="Calibri" w:cs="Calibri"/>
                        <w:color w:val="A80000"/>
                        <w:sz w:val="20"/>
                      </w:rPr>
                      <w:t>* Confidential *</w:t>
                    </w:r>
                  </w:p>
                </w:txbxContent>
              </v:textbox>
              <w10:wrap anchorx="page" anchory="page"/>
            </v:shape>
          </w:pict>
        </mc:Fallback>
      </mc:AlternateContent>
    </w:r>
    <w:r>
      <w:rPr>
        <w:rFonts w:cs="Arial"/>
        <w:b/>
        <w:color w:val="FF0000"/>
        <w:sz w:val="20"/>
      </w:rPr>
      <w:t>Highly Confidential</w:t>
    </w:r>
  </w:p>
  <w:bookmarkEnd w:id="3" w:displacedByCustomXml="next"/>
  <w:sdt>
    <w:sdtPr>
      <w:id w:val="-1524859072"/>
      <w:docPartObj>
        <w:docPartGallery w:val="Page Numbers (Bottom of Page)"/>
        <w:docPartUnique/>
      </w:docPartObj>
    </w:sdtPr>
    <w:sdtEndPr>
      <w:rPr>
        <w:noProof/>
      </w:rPr>
    </w:sdtEndPr>
    <w:sdtContent>
      <w:p w14:paraId="0DA108AC" w14:textId="053AEBBD" w:rsidR="008C245F" w:rsidRDefault="008C245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5D667E0" w14:textId="77777777" w:rsidR="008C245F" w:rsidRPr="00A63B94" w:rsidRDefault="008C245F" w:rsidP="00A63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C06A" w14:textId="49B11667" w:rsidR="008C245F" w:rsidRDefault="008C245F" w:rsidP="00B603F7">
    <w:pPr>
      <w:pStyle w:val="Footer"/>
      <w:jc w:val="center"/>
      <w:rPr>
        <w:rFonts w:cs="Arial"/>
        <w:b/>
        <w:color w:val="FF0000"/>
        <w:sz w:val="20"/>
      </w:rPr>
    </w:pPr>
    <w:bookmarkStart w:id="5" w:name="aliashHighlyConfidential1FooterFirstPage"/>
    <w:r>
      <w:rPr>
        <w:rFonts w:cs="Arial"/>
        <w:b/>
        <w:color w:val="FF0000"/>
        <w:sz w:val="20"/>
      </w:rPr>
      <w:t>Highly Confidential</w:t>
    </w:r>
  </w:p>
  <w:bookmarkEnd w:id="5"/>
  <w:p w14:paraId="44CB9A51" w14:textId="77777777" w:rsidR="008C245F" w:rsidRDefault="008C24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3" w:name="aliashHighlyConfidential2FooterPrimary"/>
  <w:p w14:paraId="662AEC55" w14:textId="2F35601E" w:rsidR="008C245F" w:rsidRDefault="008C245F" w:rsidP="00B603F7">
    <w:pPr>
      <w:pStyle w:val="Footer"/>
      <w:jc w:val="center"/>
      <w:rPr>
        <w:rFonts w:cs="Arial"/>
        <w:b/>
        <w:color w:val="FF0000"/>
        <w:sz w:val="20"/>
      </w:rPr>
    </w:pPr>
    <w:r>
      <w:rPr>
        <w:rFonts w:cs="Arial"/>
        <w:b/>
        <w:noProof/>
        <w:color w:val="FF0000"/>
        <w:sz w:val="20"/>
      </w:rPr>
      <mc:AlternateContent>
        <mc:Choice Requires="wps">
          <w:drawing>
            <wp:anchor distT="0" distB="0" distL="114300" distR="114300" simplePos="0" relativeHeight="251660288" behindDoc="0" locked="0" layoutInCell="0" allowOverlap="1" wp14:anchorId="2DB52C73" wp14:editId="5E833B75">
              <wp:simplePos x="0" y="0"/>
              <wp:positionH relativeFrom="page">
                <wp:posOffset>0</wp:posOffset>
              </wp:positionH>
              <wp:positionV relativeFrom="page">
                <wp:posOffset>10234930</wp:posOffset>
              </wp:positionV>
              <wp:extent cx="7560310" cy="266700"/>
              <wp:effectExtent l="0" t="0" r="0" b="0"/>
              <wp:wrapNone/>
              <wp:docPr id="3" name="MSIPCMd6684775a6adbc348454a815" descr="{&quot;HashCode&quot;:-1790856270,&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E9E09" w14:textId="49C09ED9" w:rsidR="008C245F" w:rsidRPr="00A32147" w:rsidRDefault="008C245F" w:rsidP="00A32147">
                          <w:pPr>
                            <w:jc w:val="center"/>
                            <w:rPr>
                              <w:rFonts w:ascii="Calibri" w:hAnsi="Calibri" w:cs="Calibri"/>
                              <w:color w:val="A80000"/>
                              <w:sz w:val="20"/>
                            </w:rPr>
                          </w:pPr>
                          <w:r w:rsidRPr="00A32147">
                            <w:rPr>
                              <w:rFonts w:ascii="Calibri" w:hAnsi="Calibri" w:cs="Calibri"/>
                              <w:color w:val="A80000"/>
                              <w:sz w:val="20"/>
                            </w:rPr>
                            <w:t>* Confidential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B52C73" id="_x0000_t202" coordsize="21600,21600" o:spt="202" path="m,l,21600r21600,l21600,xe">
              <v:stroke joinstyle="miter"/>
              <v:path gradientshapeok="t" o:connecttype="rect"/>
            </v:shapetype>
            <v:shape id="MSIPCMd6684775a6adbc348454a815" o:spid="_x0000_s1029" type="#_x0000_t202" alt="{&quot;HashCode&quot;:-1790856270,&quot;Height&quot;:841.0,&quot;Width&quot;:595.0,&quot;Placement&quot;:&quot;Footer&quot;,&quot;Index&quot;:&quot;Primary&quot;,&quot;Section&quot;:2,&quot;Top&quot;:0.0,&quot;Left&quot;:0.0}" style="position:absolute;left:0;text-align:left;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" o:allowincell="f" filled="f" stroked="f" strokeweight=".5pt">
              <v:textbox inset=",0,,0">
                <w:txbxContent>
                  <w:p w14:paraId="51EE9E09" w14:textId="49C09ED9" w:rsidR="008C245F" w:rsidRPr="00A32147" w:rsidRDefault="008C245F" w:rsidP="00A32147">
                    <w:pPr>
                      <w:jc w:val="center"/>
                      <w:rPr>
                        <w:rFonts w:ascii="Calibri" w:hAnsi="Calibri" w:cs="Calibri"/>
                        <w:color w:val="A80000"/>
                        <w:sz w:val="20"/>
                      </w:rPr>
                    </w:pPr>
                    <w:r w:rsidRPr="00A32147">
                      <w:rPr>
                        <w:rFonts w:ascii="Calibri" w:hAnsi="Calibri" w:cs="Calibri"/>
                        <w:color w:val="A80000"/>
                        <w:sz w:val="20"/>
                      </w:rPr>
                      <w:t>* Confidential *</w:t>
                    </w:r>
                  </w:p>
                </w:txbxContent>
              </v:textbox>
              <w10:wrap anchorx="page" anchory="page"/>
            </v:shape>
          </w:pict>
        </mc:Fallback>
      </mc:AlternateContent>
    </w:r>
    <w:r>
      <w:rPr>
        <w:rFonts w:cs="Arial"/>
        <w:b/>
        <w:color w:val="FF0000"/>
        <w:sz w:val="20"/>
      </w:rPr>
      <w:t>Highly Confidential</w:t>
    </w:r>
  </w:p>
  <w:bookmarkEnd w:id="23" w:displacedByCustomXml="next"/>
  <w:sdt>
    <w:sdtPr>
      <w:id w:val="1502705941"/>
      <w:docPartObj>
        <w:docPartGallery w:val="Page Numbers (Bottom of Page)"/>
        <w:docPartUnique/>
      </w:docPartObj>
    </w:sdtPr>
    <w:sdtEndPr>
      <w:rPr>
        <w:noProof/>
        <w:sz w:val="16"/>
        <w:szCs w:val="16"/>
      </w:rPr>
    </w:sdtEndPr>
    <w:sdtContent>
      <w:p w14:paraId="17B97629" w14:textId="204429A0" w:rsidR="008C245F" w:rsidRPr="001B0ECC" w:rsidRDefault="008C245F">
        <w:pPr>
          <w:pStyle w:val="Footer"/>
          <w:jc w:val="right"/>
          <w:rPr>
            <w:sz w:val="16"/>
            <w:szCs w:val="16"/>
          </w:rPr>
        </w:pPr>
        <w:r w:rsidRPr="001B0ECC">
          <w:rPr>
            <w:sz w:val="16"/>
            <w:szCs w:val="16"/>
          </w:rPr>
          <w:fldChar w:fldCharType="begin"/>
        </w:r>
        <w:r w:rsidRPr="001B0ECC">
          <w:rPr>
            <w:sz w:val="16"/>
            <w:szCs w:val="16"/>
          </w:rPr>
          <w:instrText xml:space="preserve"> PAGE   \* MERGEFORMAT </w:instrText>
        </w:r>
        <w:r w:rsidRPr="001B0ECC">
          <w:rPr>
            <w:sz w:val="16"/>
            <w:szCs w:val="16"/>
          </w:rPr>
          <w:fldChar w:fldCharType="separate"/>
        </w:r>
        <w:r>
          <w:rPr>
            <w:noProof/>
            <w:sz w:val="16"/>
            <w:szCs w:val="16"/>
          </w:rPr>
          <w:t>7</w:t>
        </w:r>
        <w:r w:rsidRPr="001B0ECC">
          <w:rPr>
            <w:noProof/>
            <w:sz w:val="16"/>
            <w:szCs w:val="16"/>
          </w:rPr>
          <w:fldChar w:fldCharType="end"/>
        </w:r>
      </w:p>
    </w:sdtContent>
  </w:sdt>
  <w:p w14:paraId="40F6D158" w14:textId="77777777" w:rsidR="008C245F" w:rsidRDefault="008C245F">
    <w:pPr>
      <w:pStyle w:val="Appendixtext"/>
      <w:spacing w:after="0" w:line="300" w:lineRule="auto"/>
      <w:rPr>
        <w:rFonts w:cs="Arial"/>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5B03F" w14:textId="77777777" w:rsidR="00D610B0" w:rsidRDefault="00D610B0">
      <w:r>
        <w:separator/>
      </w:r>
    </w:p>
  </w:footnote>
  <w:footnote w:type="continuationSeparator" w:id="0">
    <w:p w14:paraId="1B0166FF" w14:textId="77777777" w:rsidR="00D610B0" w:rsidRDefault="00D610B0">
      <w:r>
        <w:continuationSeparator/>
      </w:r>
    </w:p>
  </w:footnote>
  <w:footnote w:type="continuationNotice" w:id="1">
    <w:p w14:paraId="624B9B5A" w14:textId="77777777" w:rsidR="00D610B0" w:rsidRDefault="00D610B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AB49F" w14:textId="7EA4EEA5" w:rsidR="008C245F" w:rsidRDefault="008C245F" w:rsidP="00B603F7">
    <w:pPr>
      <w:pStyle w:val="Header"/>
      <w:jc w:val="center"/>
      <w:rPr>
        <w:rFonts w:cs="Arial"/>
        <w:b/>
        <w:color w:val="FF0000"/>
        <w:sz w:val="20"/>
      </w:rPr>
    </w:pPr>
    <w:bookmarkStart w:id="0" w:name="aliashHighlyConfidential1HeaderEvenPages"/>
    <w:r>
      <w:rPr>
        <w:rFonts w:cs="Arial"/>
        <w:b/>
        <w:color w:val="FF0000"/>
        <w:sz w:val="20"/>
      </w:rPr>
      <w:t>Highly Confidential</w:t>
    </w:r>
  </w:p>
  <w:bookmarkEnd w:id="0"/>
  <w:p w14:paraId="161FEF49" w14:textId="77777777" w:rsidR="008C245F" w:rsidRDefault="008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466BE" w14:textId="2BB55E3C" w:rsidR="008C245F" w:rsidRDefault="008C245F" w:rsidP="00B603F7">
    <w:pPr>
      <w:pStyle w:val="Header"/>
      <w:tabs>
        <w:tab w:val="clear" w:pos="4153"/>
        <w:tab w:val="clear" w:pos="8306"/>
      </w:tabs>
      <w:jc w:val="center"/>
      <w:rPr>
        <w:rFonts w:cs="Arial"/>
        <w:b/>
        <w:color w:val="FF0000"/>
        <w:sz w:val="20"/>
      </w:rPr>
    </w:pPr>
    <w:bookmarkStart w:id="1" w:name="aliashHighlyConfidential1HeaderPrimary"/>
    <w:r>
      <w:rPr>
        <w:rFonts w:cs="Arial"/>
        <w:b/>
        <w:color w:val="FF0000"/>
        <w:sz w:val="20"/>
      </w:rPr>
      <w:t>Highly Confidential</w:t>
    </w:r>
  </w:p>
  <w:bookmarkEnd w:i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6F54B" w14:textId="23A47C5C" w:rsidR="008C245F" w:rsidRDefault="008C245F" w:rsidP="00B603F7">
    <w:pPr>
      <w:pStyle w:val="Header"/>
      <w:jc w:val="center"/>
      <w:rPr>
        <w:rFonts w:cs="Arial"/>
        <w:b/>
        <w:color w:val="FF0000"/>
        <w:sz w:val="20"/>
      </w:rPr>
    </w:pPr>
    <w:bookmarkStart w:id="4" w:name="aliashHighlyConfidential1HeaderFirstPage"/>
    <w:r>
      <w:rPr>
        <w:rFonts w:cs="Arial"/>
        <w:b/>
        <w:color w:val="FF0000"/>
        <w:sz w:val="20"/>
      </w:rPr>
      <w:t>Highly Confidential</w:t>
    </w:r>
  </w:p>
  <w:bookmarkEnd w:id="4"/>
  <w:p w14:paraId="596D2293" w14:textId="77777777" w:rsidR="008C245F" w:rsidRDefault="008C2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E96FD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45CC5"/>
    <w:multiLevelType w:val="hybridMultilevel"/>
    <w:tmpl w:val="C3BC8D26"/>
    <w:lvl w:ilvl="0" w:tplc="A662AC5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9913CD"/>
    <w:multiLevelType w:val="multilevel"/>
    <w:tmpl w:val="798A4A5E"/>
    <w:lvl w:ilvl="0">
      <w:start w:val="1"/>
      <w:numFmt w:val="decimal"/>
      <w:pStyle w:val="LWHead1"/>
      <w:isLgl/>
      <w:lvlText w:val="%1."/>
      <w:lvlJc w:val="left"/>
      <w:pPr>
        <w:tabs>
          <w:tab w:val="num" w:pos="720"/>
        </w:tabs>
        <w:ind w:left="720" w:hanging="72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WHead2"/>
      <w:lvlText w:val="%1.%2"/>
      <w:lvlJc w:val="left"/>
      <w:pPr>
        <w:tabs>
          <w:tab w:val="num" w:pos="720"/>
        </w:tabs>
        <w:ind w:left="720" w:hanging="720"/>
      </w:pPr>
      <w:rPr>
        <w:rFonts w:hint="default"/>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WHead3"/>
      <w:lvlText w:val="%1.%2.%3"/>
      <w:lvlJc w:val="left"/>
      <w:pPr>
        <w:tabs>
          <w:tab w:val="num" w:pos="720"/>
        </w:tabs>
        <w:ind w:left="720" w:hanging="720"/>
      </w:pPr>
      <w:rPr>
        <w:rFonts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WHead4"/>
      <w:lvlText w:val="(%4)"/>
      <w:lvlJc w:val="left"/>
      <w:pPr>
        <w:tabs>
          <w:tab w:val="num" w:pos="1440"/>
        </w:tabs>
        <w:ind w:left="1440" w:hanging="720"/>
      </w:pPr>
      <w:rPr>
        <w:rFonts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WHead5"/>
      <w:lvlText w:val="(%5)"/>
      <w:lvlJc w:val="left"/>
      <w:pPr>
        <w:tabs>
          <w:tab w:val="num" w:pos="2160"/>
        </w:tabs>
        <w:ind w:left="2160" w:hanging="720"/>
      </w:pPr>
      <w:rPr>
        <w:rFonts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WHead6"/>
      <w:lvlText w:val="(%6)"/>
      <w:lvlJc w:val="left"/>
      <w:pPr>
        <w:tabs>
          <w:tab w:val="num" w:pos="2880"/>
        </w:tabs>
        <w:ind w:left="2880" w:hanging="720"/>
      </w:pPr>
      <w:rPr>
        <w:rFonts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20"/>
        </w:tabs>
        <w:ind w:left="720" w:hanging="720"/>
      </w:pPr>
      <w:rPr>
        <w:rFonts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720"/>
        </w:tabs>
        <w:ind w:left="720" w:hanging="720"/>
      </w:pPr>
      <w:rPr>
        <w:rFonts w:ascii="Garamond" w:hAnsi="Garamond"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3960"/>
        </w:tabs>
        <w:ind w:left="1584" w:firstLine="2016"/>
      </w:pPr>
      <w:rPr>
        <w:rFonts w:ascii="Garamond" w:hAnsi="Garamond"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F6056B"/>
    <w:multiLevelType w:val="multilevel"/>
    <w:tmpl w:val="05700B3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25A2A21"/>
    <w:multiLevelType w:val="hybridMultilevel"/>
    <w:tmpl w:val="F8B61E3E"/>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6CE0386"/>
    <w:multiLevelType w:val="hybridMultilevel"/>
    <w:tmpl w:val="D4345C64"/>
    <w:lvl w:ilvl="0" w:tplc="BC523770">
      <w:start w:val="1"/>
      <w:numFmt w:val="bullet"/>
      <w:pStyle w:val="Bullets4"/>
      <w:lvlText w:val=""/>
      <w:lvlJc w:val="left"/>
      <w:pPr>
        <w:tabs>
          <w:tab w:val="num" w:pos="2705"/>
        </w:tabs>
        <w:ind w:left="2705" w:hanging="360"/>
      </w:pPr>
      <w:rPr>
        <w:rFonts w:ascii="Wingdings" w:hAnsi="Wingdings" w:hint="default"/>
        <w:b w:val="0"/>
        <w:i w:val="0"/>
        <w:caps w:val="0"/>
      </w:rPr>
    </w:lvl>
    <w:lvl w:ilvl="1" w:tplc="04090019">
      <w:start w:val="1"/>
      <w:numFmt w:val="lowerLetter"/>
      <w:lvlText w:val="%2)"/>
      <w:lvlJc w:val="left"/>
      <w:pPr>
        <w:tabs>
          <w:tab w:val="num" w:pos="3425"/>
        </w:tabs>
        <w:ind w:left="3425" w:hanging="360"/>
      </w:pPr>
      <w:rPr>
        <w:rFonts w:hint="default"/>
      </w:rPr>
    </w:lvl>
    <w:lvl w:ilvl="2" w:tplc="0409001B" w:tentative="1">
      <w:start w:val="1"/>
      <w:numFmt w:val="bullet"/>
      <w:lvlText w:val=""/>
      <w:lvlJc w:val="left"/>
      <w:pPr>
        <w:tabs>
          <w:tab w:val="num" w:pos="4145"/>
        </w:tabs>
        <w:ind w:left="4145" w:hanging="360"/>
      </w:pPr>
      <w:rPr>
        <w:rFonts w:ascii="Wingdings" w:hAnsi="Wingdings" w:hint="default"/>
      </w:rPr>
    </w:lvl>
    <w:lvl w:ilvl="3" w:tplc="0409000F" w:tentative="1">
      <w:start w:val="1"/>
      <w:numFmt w:val="bullet"/>
      <w:lvlText w:val=""/>
      <w:lvlJc w:val="left"/>
      <w:pPr>
        <w:tabs>
          <w:tab w:val="num" w:pos="4865"/>
        </w:tabs>
        <w:ind w:left="4865" w:hanging="360"/>
      </w:pPr>
      <w:rPr>
        <w:rFonts w:ascii="Symbol" w:hAnsi="Symbol" w:hint="default"/>
      </w:rPr>
    </w:lvl>
    <w:lvl w:ilvl="4" w:tplc="04090019" w:tentative="1">
      <w:start w:val="1"/>
      <w:numFmt w:val="bullet"/>
      <w:lvlText w:val="o"/>
      <w:lvlJc w:val="left"/>
      <w:pPr>
        <w:tabs>
          <w:tab w:val="num" w:pos="5585"/>
        </w:tabs>
        <w:ind w:left="5585" w:hanging="360"/>
      </w:pPr>
      <w:rPr>
        <w:rFonts w:ascii="Courier New" w:hAnsi="Courier New" w:hint="default"/>
      </w:rPr>
    </w:lvl>
    <w:lvl w:ilvl="5" w:tplc="0409001B" w:tentative="1">
      <w:start w:val="1"/>
      <w:numFmt w:val="bullet"/>
      <w:lvlText w:val=""/>
      <w:lvlJc w:val="left"/>
      <w:pPr>
        <w:tabs>
          <w:tab w:val="num" w:pos="6305"/>
        </w:tabs>
        <w:ind w:left="6305" w:hanging="360"/>
      </w:pPr>
      <w:rPr>
        <w:rFonts w:ascii="Wingdings" w:hAnsi="Wingdings" w:hint="default"/>
      </w:rPr>
    </w:lvl>
    <w:lvl w:ilvl="6" w:tplc="0409000F" w:tentative="1">
      <w:start w:val="1"/>
      <w:numFmt w:val="bullet"/>
      <w:lvlText w:val=""/>
      <w:lvlJc w:val="left"/>
      <w:pPr>
        <w:tabs>
          <w:tab w:val="num" w:pos="7025"/>
        </w:tabs>
        <w:ind w:left="7025" w:hanging="360"/>
      </w:pPr>
      <w:rPr>
        <w:rFonts w:ascii="Symbol" w:hAnsi="Symbol" w:hint="default"/>
      </w:rPr>
    </w:lvl>
    <w:lvl w:ilvl="7" w:tplc="04090019" w:tentative="1">
      <w:start w:val="1"/>
      <w:numFmt w:val="bullet"/>
      <w:lvlText w:val="o"/>
      <w:lvlJc w:val="left"/>
      <w:pPr>
        <w:tabs>
          <w:tab w:val="num" w:pos="7745"/>
        </w:tabs>
        <w:ind w:left="7745" w:hanging="360"/>
      </w:pPr>
      <w:rPr>
        <w:rFonts w:ascii="Courier New" w:hAnsi="Courier New" w:hint="default"/>
      </w:rPr>
    </w:lvl>
    <w:lvl w:ilvl="8" w:tplc="0409001B" w:tentative="1">
      <w:start w:val="1"/>
      <w:numFmt w:val="bullet"/>
      <w:lvlText w:val=""/>
      <w:lvlJc w:val="left"/>
      <w:pPr>
        <w:tabs>
          <w:tab w:val="num" w:pos="8465"/>
        </w:tabs>
        <w:ind w:left="8465" w:hanging="360"/>
      </w:pPr>
      <w:rPr>
        <w:rFonts w:ascii="Wingdings" w:hAnsi="Wingdings" w:hint="default"/>
      </w:rPr>
    </w:lvl>
  </w:abstractNum>
  <w:abstractNum w:abstractNumId="7" w15:restartNumberingAfterBreak="0">
    <w:nsid w:val="16E806A6"/>
    <w:multiLevelType w:val="multilevel"/>
    <w:tmpl w:val="5884398C"/>
    <w:lvl w:ilvl="0">
      <w:start w:val="3"/>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600" w:hanging="72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400" w:hanging="108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200" w:hanging="1440"/>
      </w:pPr>
      <w:rPr>
        <w:rFonts w:cs="Times New Roman" w:hint="default"/>
        <w:color w:val="000000"/>
      </w:rPr>
    </w:lvl>
  </w:abstractNum>
  <w:abstractNum w:abstractNumId="8" w15:restartNumberingAfterBreak="0">
    <w:nsid w:val="20E77929"/>
    <w:multiLevelType w:val="hybridMultilevel"/>
    <w:tmpl w:val="735623CC"/>
    <w:lvl w:ilvl="0" w:tplc="213A108E">
      <w:start w:val="1"/>
      <w:numFmt w:val="bullet"/>
      <w:pStyle w:val="Bullets1"/>
      <w:lvlText w:val=""/>
      <w:lvlJc w:val="left"/>
      <w:pPr>
        <w:tabs>
          <w:tab w:val="num" w:pos="927"/>
        </w:tabs>
        <w:ind w:left="851" w:hanging="284"/>
      </w:pPr>
      <w:rPr>
        <w:rFonts w:ascii="Wingdings" w:hAnsi="Wingdings" w:hint="default"/>
      </w:rPr>
    </w:lvl>
    <w:lvl w:ilvl="1" w:tplc="04090003">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1F172D"/>
    <w:multiLevelType w:val="multilevel"/>
    <w:tmpl w:val="5E2882CC"/>
    <w:lvl w:ilvl="0">
      <w:start w:val="1"/>
      <w:numFmt w:val="decimal"/>
      <w:pStyle w:val="Heading1"/>
      <w:lvlText w:val="%1"/>
      <w:lvlJc w:val="left"/>
      <w:pPr>
        <w:tabs>
          <w:tab w:val="num" w:pos="567"/>
        </w:tabs>
        <w:ind w:left="567" w:hanging="567"/>
      </w:pPr>
      <w:rPr>
        <w:rFonts w:ascii="Arial" w:hAnsi="Arial" w:hint="default"/>
        <w:b/>
        <w:i w:val="0"/>
        <w:spacing w:val="-2"/>
        <w:sz w:val="26"/>
      </w:rPr>
    </w:lvl>
    <w:lvl w:ilvl="1">
      <w:start w:val="1"/>
      <w:numFmt w:val="decimal"/>
      <w:pStyle w:val="Heading2"/>
      <w:lvlText w:val="%1.%2"/>
      <w:lvlJc w:val="left"/>
      <w:pPr>
        <w:tabs>
          <w:tab w:val="num" w:pos="567"/>
        </w:tabs>
        <w:ind w:left="567" w:hanging="567"/>
      </w:pPr>
      <w:rPr>
        <w:rFonts w:ascii="Arial" w:hAnsi="Arial" w:hint="default"/>
        <w:b/>
        <w:i w:val="0"/>
        <w:spacing w:val="-2"/>
        <w:sz w:val="20"/>
      </w:rPr>
    </w:lvl>
    <w:lvl w:ilvl="2">
      <w:start w:val="1"/>
      <w:numFmt w:val="decimal"/>
      <w:pStyle w:val="Heading3"/>
      <w:lvlText w:val="%1.%2.%3"/>
      <w:lvlJc w:val="left"/>
      <w:pPr>
        <w:tabs>
          <w:tab w:val="num" w:pos="1135"/>
        </w:tabs>
        <w:ind w:left="1135" w:hanging="709"/>
      </w:pPr>
      <w:rPr>
        <w:rFonts w:ascii="Arial" w:hAnsi="Arial" w:hint="default"/>
        <w:b w:val="0"/>
        <w:i w:val="0"/>
        <w:spacing w:val="-2"/>
        <w:sz w:val="18"/>
      </w:rPr>
    </w:lvl>
    <w:lvl w:ilvl="3">
      <w:start w:val="1"/>
      <w:numFmt w:val="decimal"/>
      <w:pStyle w:val="Heading4"/>
      <w:lvlText w:val="%1.%2.%3.%4"/>
      <w:lvlJc w:val="left"/>
      <w:pPr>
        <w:tabs>
          <w:tab w:val="num" w:pos="1985"/>
        </w:tabs>
        <w:ind w:left="1985" w:hanging="709"/>
      </w:pPr>
      <w:rPr>
        <w:rFonts w:ascii="Arial" w:hAnsi="Arial" w:hint="default"/>
        <w:b/>
        <w:i w:val="0"/>
        <w:spacing w:val="-2"/>
        <w:sz w:val="18"/>
      </w:rPr>
    </w:lvl>
    <w:lvl w:ilvl="4">
      <w:start w:val="1"/>
      <w:numFmt w:val="decimal"/>
      <w:pStyle w:val="Heading5"/>
      <w:lvlText w:val="%1.%2.%3.%4.%5"/>
      <w:lvlJc w:val="left"/>
      <w:pPr>
        <w:tabs>
          <w:tab w:val="num" w:pos="1276"/>
        </w:tabs>
        <w:ind w:left="1276" w:hanging="709"/>
      </w:pPr>
      <w:rPr>
        <w:rFonts w:ascii="Arial" w:hAnsi="Arial" w:hint="default"/>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2DEF59AC"/>
    <w:multiLevelType w:val="hybridMultilevel"/>
    <w:tmpl w:val="D454244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EA0757E"/>
    <w:multiLevelType w:val="hybridMultilevel"/>
    <w:tmpl w:val="D77A1E92"/>
    <w:lvl w:ilvl="0" w:tplc="A4725114">
      <w:start w:val="1"/>
      <w:numFmt w:val="lowerRoman"/>
      <w:pStyle w:val="Numerals1"/>
      <w:lvlText w:val="%1."/>
      <w:lvlJc w:val="left"/>
      <w:pPr>
        <w:tabs>
          <w:tab w:val="num" w:pos="1298"/>
        </w:tabs>
        <w:ind w:left="1298" w:hanging="731"/>
      </w:pPr>
      <w:rPr>
        <w:rFonts w:hint="default"/>
      </w:rPr>
    </w:lvl>
    <w:lvl w:ilvl="1" w:tplc="C41C0882" w:tentative="1">
      <w:start w:val="1"/>
      <w:numFmt w:val="lowerLetter"/>
      <w:lvlText w:val="%2."/>
      <w:lvlJc w:val="left"/>
      <w:pPr>
        <w:tabs>
          <w:tab w:val="num" w:pos="1440"/>
        </w:tabs>
        <w:ind w:left="1440" w:hanging="360"/>
      </w:pPr>
    </w:lvl>
    <w:lvl w:ilvl="2" w:tplc="B48036E0" w:tentative="1">
      <w:start w:val="1"/>
      <w:numFmt w:val="lowerRoman"/>
      <w:lvlText w:val="%3."/>
      <w:lvlJc w:val="right"/>
      <w:pPr>
        <w:tabs>
          <w:tab w:val="num" w:pos="2160"/>
        </w:tabs>
        <w:ind w:left="2160" w:hanging="180"/>
      </w:pPr>
    </w:lvl>
    <w:lvl w:ilvl="3" w:tplc="95126904" w:tentative="1">
      <w:start w:val="1"/>
      <w:numFmt w:val="decimal"/>
      <w:lvlText w:val="%4."/>
      <w:lvlJc w:val="left"/>
      <w:pPr>
        <w:tabs>
          <w:tab w:val="num" w:pos="2880"/>
        </w:tabs>
        <w:ind w:left="2880" w:hanging="360"/>
      </w:pPr>
    </w:lvl>
    <w:lvl w:ilvl="4" w:tplc="3DBA8304" w:tentative="1">
      <w:start w:val="1"/>
      <w:numFmt w:val="lowerLetter"/>
      <w:lvlText w:val="%5."/>
      <w:lvlJc w:val="left"/>
      <w:pPr>
        <w:tabs>
          <w:tab w:val="num" w:pos="3600"/>
        </w:tabs>
        <w:ind w:left="3600" w:hanging="360"/>
      </w:pPr>
    </w:lvl>
    <w:lvl w:ilvl="5" w:tplc="D2328910" w:tentative="1">
      <w:start w:val="1"/>
      <w:numFmt w:val="lowerRoman"/>
      <w:lvlText w:val="%6."/>
      <w:lvlJc w:val="right"/>
      <w:pPr>
        <w:tabs>
          <w:tab w:val="num" w:pos="4320"/>
        </w:tabs>
        <w:ind w:left="4320" w:hanging="180"/>
      </w:pPr>
    </w:lvl>
    <w:lvl w:ilvl="6" w:tplc="D2385052" w:tentative="1">
      <w:start w:val="1"/>
      <w:numFmt w:val="decimal"/>
      <w:lvlText w:val="%7."/>
      <w:lvlJc w:val="left"/>
      <w:pPr>
        <w:tabs>
          <w:tab w:val="num" w:pos="5040"/>
        </w:tabs>
        <w:ind w:left="5040" w:hanging="360"/>
      </w:pPr>
    </w:lvl>
    <w:lvl w:ilvl="7" w:tplc="BC14DD74" w:tentative="1">
      <w:start w:val="1"/>
      <w:numFmt w:val="lowerLetter"/>
      <w:lvlText w:val="%8."/>
      <w:lvlJc w:val="left"/>
      <w:pPr>
        <w:tabs>
          <w:tab w:val="num" w:pos="5760"/>
        </w:tabs>
        <w:ind w:left="5760" w:hanging="360"/>
      </w:pPr>
    </w:lvl>
    <w:lvl w:ilvl="8" w:tplc="590EC974" w:tentative="1">
      <w:start w:val="1"/>
      <w:numFmt w:val="lowerRoman"/>
      <w:lvlText w:val="%9."/>
      <w:lvlJc w:val="right"/>
      <w:pPr>
        <w:tabs>
          <w:tab w:val="num" w:pos="6480"/>
        </w:tabs>
        <w:ind w:left="6480" w:hanging="180"/>
      </w:pPr>
    </w:lvl>
  </w:abstractNum>
  <w:abstractNum w:abstractNumId="12" w15:restartNumberingAfterBreak="0">
    <w:nsid w:val="321C0781"/>
    <w:multiLevelType w:val="hybridMultilevel"/>
    <w:tmpl w:val="9CE6A0D4"/>
    <w:lvl w:ilvl="0" w:tplc="C4EACC40">
      <w:start w:val="1"/>
      <w:numFmt w:val="bullet"/>
      <w:pStyle w:val="BulletedHyperlinkedComponent"/>
      <w:lvlText w:val=""/>
      <w:lvlJc w:val="left"/>
      <w:pPr>
        <w:tabs>
          <w:tab w:val="num" w:pos="717"/>
        </w:tabs>
        <w:ind w:left="717" w:hanging="360"/>
      </w:pPr>
      <w:rPr>
        <w:rFonts w:ascii="Symbol" w:hAnsi="Symbol" w:hint="default"/>
        <w:color w:val="000000"/>
      </w:rPr>
    </w:lvl>
    <w:lvl w:ilvl="1" w:tplc="04090019">
      <w:start w:val="1"/>
      <w:numFmt w:val="bullet"/>
      <w:lvlText w:val=""/>
      <w:lvlJc w:val="left"/>
      <w:pPr>
        <w:tabs>
          <w:tab w:val="num" w:pos="1440"/>
        </w:tabs>
        <w:ind w:left="1440" w:hanging="360"/>
      </w:pPr>
      <w:rPr>
        <w:rFonts w:ascii="Symbol" w:hAnsi="Symbol" w:hint="default"/>
        <w:color w:val="80808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2674D7"/>
    <w:multiLevelType w:val="hybridMultilevel"/>
    <w:tmpl w:val="AA7E4760"/>
    <w:lvl w:ilvl="0" w:tplc="08090001">
      <w:start w:val="1"/>
      <w:numFmt w:val="lowerRoman"/>
      <w:pStyle w:val="Numerals3"/>
      <w:lvlText w:val="%1."/>
      <w:lvlJc w:val="left"/>
      <w:pPr>
        <w:tabs>
          <w:tab w:val="num" w:pos="3992"/>
        </w:tabs>
        <w:ind w:left="3992" w:hanging="731"/>
      </w:pPr>
      <w:rPr>
        <w:rFonts w:hint="default"/>
      </w:rPr>
    </w:lvl>
    <w:lvl w:ilvl="1" w:tplc="0809000F"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 w15:restartNumberingAfterBreak="0">
    <w:nsid w:val="34765E8B"/>
    <w:multiLevelType w:val="multilevel"/>
    <w:tmpl w:val="D646B7C8"/>
    <w:lvl w:ilvl="0">
      <w:start w:val="6"/>
      <w:numFmt w:val="decimal"/>
      <w:lvlText w:val="%1"/>
      <w:lvlJc w:val="left"/>
      <w:pPr>
        <w:ind w:left="360" w:hanging="360"/>
      </w:pPr>
      <w:rPr>
        <w:rFonts w:hint="default"/>
        <w:b/>
        <w:sz w:val="24"/>
      </w:rPr>
    </w:lvl>
    <w:lvl w:ilvl="1">
      <w:start w:val="1"/>
      <w:numFmt w:val="decimal"/>
      <w:lvlText w:val="%1.%2"/>
      <w:lvlJc w:val="left"/>
      <w:pPr>
        <w:ind w:left="1080" w:hanging="360"/>
      </w:pPr>
      <w:rPr>
        <w:rFonts w:hint="default"/>
        <w:b w:val="0"/>
        <w:sz w:val="18"/>
        <w:szCs w:val="18"/>
      </w:rPr>
    </w:lvl>
    <w:lvl w:ilvl="2">
      <w:start w:val="1"/>
      <w:numFmt w:val="decimal"/>
      <w:lvlText w:val="%1.%2.%3"/>
      <w:lvlJc w:val="left"/>
      <w:pPr>
        <w:ind w:left="2160" w:hanging="720"/>
      </w:pPr>
      <w:rPr>
        <w:rFonts w:hint="default"/>
        <w:b w:val="0"/>
        <w:sz w:val="18"/>
        <w:szCs w:val="18"/>
      </w:rPr>
    </w:lvl>
    <w:lvl w:ilvl="3">
      <w:start w:val="1"/>
      <w:numFmt w:val="decimal"/>
      <w:lvlText w:val="%1.%2.%3.%4"/>
      <w:lvlJc w:val="left"/>
      <w:pPr>
        <w:ind w:left="2880" w:hanging="720"/>
      </w:pPr>
      <w:rPr>
        <w:rFonts w:hint="default"/>
        <w:b w:val="0"/>
        <w:sz w:val="18"/>
        <w:szCs w:val="18"/>
      </w:rPr>
    </w:lvl>
    <w:lvl w:ilvl="4">
      <w:start w:val="1"/>
      <w:numFmt w:val="bullet"/>
      <w:lvlText w:val=""/>
      <w:lvlJc w:val="left"/>
      <w:pPr>
        <w:ind w:left="3600" w:hanging="720"/>
      </w:pPr>
      <w:rPr>
        <w:rFonts w:ascii="Symbol" w:hAnsi="Symbol" w:hint="default"/>
        <w:b w:val="0"/>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400" w:hanging="108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200" w:hanging="1440"/>
      </w:pPr>
      <w:rPr>
        <w:rFonts w:hint="default"/>
        <w:b/>
        <w:sz w:val="24"/>
      </w:rPr>
    </w:lvl>
  </w:abstractNum>
  <w:abstractNum w:abstractNumId="15" w15:restartNumberingAfterBreak="0">
    <w:nsid w:val="3AF16558"/>
    <w:multiLevelType w:val="hybridMultilevel"/>
    <w:tmpl w:val="712895F6"/>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6" w15:restartNumberingAfterBreak="0">
    <w:nsid w:val="3E300499"/>
    <w:multiLevelType w:val="hybridMultilevel"/>
    <w:tmpl w:val="9FB8C8CA"/>
    <w:lvl w:ilvl="0" w:tplc="50460936">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 w15:restartNumberingAfterBreak="0">
    <w:nsid w:val="405F3E36"/>
    <w:multiLevelType w:val="hybridMultilevel"/>
    <w:tmpl w:val="794247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41866666"/>
    <w:multiLevelType w:val="hybridMultilevel"/>
    <w:tmpl w:val="3454DA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44023E2B"/>
    <w:multiLevelType w:val="hybridMultilevel"/>
    <w:tmpl w:val="6EB0BF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F639C7"/>
    <w:multiLevelType w:val="hybridMultilevel"/>
    <w:tmpl w:val="AEF43158"/>
    <w:lvl w:ilvl="0" w:tplc="421200A6">
      <w:start w:val="1"/>
      <w:numFmt w:val="lowerLetter"/>
      <w:lvlText w:val="%1)"/>
      <w:lvlJc w:val="left"/>
      <w:pPr>
        <w:tabs>
          <w:tab w:val="num" w:pos="927"/>
        </w:tabs>
        <w:ind w:left="927" w:hanging="360"/>
      </w:pPr>
    </w:lvl>
    <w:lvl w:ilvl="1" w:tplc="08090003">
      <w:start w:val="1"/>
      <w:numFmt w:val="lowerLetter"/>
      <w:pStyle w:val="LWHead2-Unbold"/>
      <w:lvlText w:val="%2."/>
      <w:lvlJc w:val="left"/>
      <w:pPr>
        <w:tabs>
          <w:tab w:val="num" w:pos="1647"/>
        </w:tabs>
        <w:ind w:left="1647" w:hanging="360"/>
      </w:pPr>
    </w:lvl>
    <w:lvl w:ilvl="2" w:tplc="08090005" w:tentative="1">
      <w:start w:val="1"/>
      <w:numFmt w:val="lowerRoman"/>
      <w:pStyle w:val="LWHead3-Underlined"/>
      <w:lvlText w:val="%3."/>
      <w:lvlJc w:val="right"/>
      <w:pPr>
        <w:tabs>
          <w:tab w:val="num" w:pos="2367"/>
        </w:tabs>
        <w:ind w:left="2367" w:hanging="180"/>
      </w:pPr>
    </w:lvl>
    <w:lvl w:ilvl="3" w:tplc="08090001" w:tentative="1">
      <w:start w:val="1"/>
      <w:numFmt w:val="decimal"/>
      <w:lvlText w:val="%4."/>
      <w:lvlJc w:val="left"/>
      <w:pPr>
        <w:tabs>
          <w:tab w:val="num" w:pos="3087"/>
        </w:tabs>
        <w:ind w:left="3087" w:hanging="360"/>
      </w:pPr>
    </w:lvl>
    <w:lvl w:ilvl="4" w:tplc="08090003" w:tentative="1">
      <w:start w:val="1"/>
      <w:numFmt w:val="lowerLetter"/>
      <w:lvlText w:val="%5."/>
      <w:lvlJc w:val="left"/>
      <w:pPr>
        <w:tabs>
          <w:tab w:val="num" w:pos="3807"/>
        </w:tabs>
        <w:ind w:left="3807" w:hanging="360"/>
      </w:pPr>
    </w:lvl>
    <w:lvl w:ilvl="5" w:tplc="08090005" w:tentative="1">
      <w:start w:val="1"/>
      <w:numFmt w:val="lowerRoman"/>
      <w:lvlText w:val="%6."/>
      <w:lvlJc w:val="right"/>
      <w:pPr>
        <w:tabs>
          <w:tab w:val="num" w:pos="4527"/>
        </w:tabs>
        <w:ind w:left="4527" w:hanging="180"/>
      </w:pPr>
    </w:lvl>
    <w:lvl w:ilvl="6" w:tplc="08090001" w:tentative="1">
      <w:start w:val="1"/>
      <w:numFmt w:val="decimal"/>
      <w:lvlText w:val="%7."/>
      <w:lvlJc w:val="left"/>
      <w:pPr>
        <w:tabs>
          <w:tab w:val="num" w:pos="5247"/>
        </w:tabs>
        <w:ind w:left="5247" w:hanging="360"/>
      </w:pPr>
    </w:lvl>
    <w:lvl w:ilvl="7" w:tplc="08090003" w:tentative="1">
      <w:start w:val="1"/>
      <w:numFmt w:val="lowerLetter"/>
      <w:lvlText w:val="%8."/>
      <w:lvlJc w:val="left"/>
      <w:pPr>
        <w:tabs>
          <w:tab w:val="num" w:pos="5967"/>
        </w:tabs>
        <w:ind w:left="5967" w:hanging="360"/>
      </w:pPr>
    </w:lvl>
    <w:lvl w:ilvl="8" w:tplc="08090005" w:tentative="1">
      <w:start w:val="1"/>
      <w:numFmt w:val="lowerRoman"/>
      <w:lvlText w:val="%9."/>
      <w:lvlJc w:val="right"/>
      <w:pPr>
        <w:tabs>
          <w:tab w:val="num" w:pos="6687"/>
        </w:tabs>
        <w:ind w:left="6687" w:hanging="180"/>
      </w:pPr>
    </w:lvl>
  </w:abstractNum>
  <w:abstractNum w:abstractNumId="21" w15:restartNumberingAfterBreak="0">
    <w:nsid w:val="4BCF11B0"/>
    <w:multiLevelType w:val="hybridMultilevel"/>
    <w:tmpl w:val="A61C232C"/>
    <w:lvl w:ilvl="0" w:tplc="639CCBF4">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22" w15:restartNumberingAfterBreak="0">
    <w:nsid w:val="4C312643"/>
    <w:multiLevelType w:val="hybridMultilevel"/>
    <w:tmpl w:val="119E54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23458B8"/>
    <w:multiLevelType w:val="hybridMultilevel"/>
    <w:tmpl w:val="9EEAEB36"/>
    <w:lvl w:ilvl="0" w:tplc="426807C2">
      <w:start w:val="1"/>
      <w:numFmt w:val="bullet"/>
      <w:pStyle w:val="Bullets3"/>
      <w:lvlText w:val=""/>
      <w:lvlJc w:val="left"/>
      <w:pPr>
        <w:tabs>
          <w:tab w:val="num" w:pos="1996"/>
        </w:tabs>
        <w:ind w:left="1996" w:hanging="360"/>
      </w:pPr>
      <w:rPr>
        <w:rFonts w:ascii="Wingdings" w:hAnsi="Wingdings" w:hint="default"/>
      </w:rPr>
    </w:lvl>
    <w:lvl w:ilvl="1" w:tplc="08090019">
      <w:start w:val="1"/>
      <w:numFmt w:val="bullet"/>
      <w:lvlText w:val=""/>
      <w:lvlJc w:val="left"/>
      <w:pPr>
        <w:tabs>
          <w:tab w:val="num" w:pos="2716"/>
        </w:tabs>
        <w:ind w:left="2716" w:hanging="360"/>
      </w:pPr>
      <w:rPr>
        <w:rFonts w:ascii="Wingdings" w:hAnsi="Wingdings" w:hint="default"/>
      </w:rPr>
    </w:lvl>
    <w:lvl w:ilvl="2" w:tplc="0809001B" w:tentative="1">
      <w:start w:val="1"/>
      <w:numFmt w:val="bullet"/>
      <w:lvlText w:val=""/>
      <w:lvlJc w:val="left"/>
      <w:pPr>
        <w:tabs>
          <w:tab w:val="num" w:pos="3436"/>
        </w:tabs>
        <w:ind w:left="3436" w:hanging="360"/>
      </w:pPr>
      <w:rPr>
        <w:rFonts w:ascii="Wingdings" w:hAnsi="Wingdings" w:hint="default"/>
      </w:rPr>
    </w:lvl>
    <w:lvl w:ilvl="3" w:tplc="0809000F" w:tentative="1">
      <w:start w:val="1"/>
      <w:numFmt w:val="bullet"/>
      <w:lvlText w:val=""/>
      <w:lvlJc w:val="left"/>
      <w:pPr>
        <w:tabs>
          <w:tab w:val="num" w:pos="4156"/>
        </w:tabs>
        <w:ind w:left="4156" w:hanging="360"/>
      </w:pPr>
      <w:rPr>
        <w:rFonts w:ascii="Symbol" w:hAnsi="Symbol" w:hint="default"/>
      </w:rPr>
    </w:lvl>
    <w:lvl w:ilvl="4" w:tplc="08090019" w:tentative="1">
      <w:start w:val="1"/>
      <w:numFmt w:val="bullet"/>
      <w:lvlText w:val="o"/>
      <w:lvlJc w:val="left"/>
      <w:pPr>
        <w:tabs>
          <w:tab w:val="num" w:pos="4876"/>
        </w:tabs>
        <w:ind w:left="4876" w:hanging="360"/>
      </w:pPr>
      <w:rPr>
        <w:rFonts w:ascii="Courier New" w:hAnsi="Courier New" w:hint="default"/>
      </w:rPr>
    </w:lvl>
    <w:lvl w:ilvl="5" w:tplc="0809001B" w:tentative="1">
      <w:start w:val="1"/>
      <w:numFmt w:val="bullet"/>
      <w:lvlText w:val=""/>
      <w:lvlJc w:val="left"/>
      <w:pPr>
        <w:tabs>
          <w:tab w:val="num" w:pos="5596"/>
        </w:tabs>
        <w:ind w:left="5596" w:hanging="360"/>
      </w:pPr>
      <w:rPr>
        <w:rFonts w:ascii="Wingdings" w:hAnsi="Wingdings" w:hint="default"/>
      </w:rPr>
    </w:lvl>
    <w:lvl w:ilvl="6" w:tplc="0809000F" w:tentative="1">
      <w:start w:val="1"/>
      <w:numFmt w:val="bullet"/>
      <w:lvlText w:val=""/>
      <w:lvlJc w:val="left"/>
      <w:pPr>
        <w:tabs>
          <w:tab w:val="num" w:pos="6316"/>
        </w:tabs>
        <w:ind w:left="6316" w:hanging="360"/>
      </w:pPr>
      <w:rPr>
        <w:rFonts w:ascii="Symbol" w:hAnsi="Symbol" w:hint="default"/>
      </w:rPr>
    </w:lvl>
    <w:lvl w:ilvl="7" w:tplc="08090019" w:tentative="1">
      <w:start w:val="1"/>
      <w:numFmt w:val="bullet"/>
      <w:lvlText w:val="o"/>
      <w:lvlJc w:val="left"/>
      <w:pPr>
        <w:tabs>
          <w:tab w:val="num" w:pos="7036"/>
        </w:tabs>
        <w:ind w:left="7036" w:hanging="360"/>
      </w:pPr>
      <w:rPr>
        <w:rFonts w:ascii="Courier New" w:hAnsi="Courier New" w:hint="default"/>
      </w:rPr>
    </w:lvl>
    <w:lvl w:ilvl="8" w:tplc="0809001B" w:tentative="1">
      <w:start w:val="1"/>
      <w:numFmt w:val="bullet"/>
      <w:lvlText w:val=""/>
      <w:lvlJc w:val="left"/>
      <w:pPr>
        <w:tabs>
          <w:tab w:val="num" w:pos="7756"/>
        </w:tabs>
        <w:ind w:left="7756" w:hanging="360"/>
      </w:pPr>
      <w:rPr>
        <w:rFonts w:ascii="Wingdings" w:hAnsi="Wingdings" w:hint="default"/>
      </w:rPr>
    </w:lvl>
  </w:abstractNum>
  <w:abstractNum w:abstractNumId="24" w15:restartNumberingAfterBreak="0">
    <w:nsid w:val="534E2E08"/>
    <w:multiLevelType w:val="multilevel"/>
    <w:tmpl w:val="334663F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55F96AFD"/>
    <w:multiLevelType w:val="hybridMultilevel"/>
    <w:tmpl w:val="5B6E1A62"/>
    <w:lvl w:ilvl="0" w:tplc="6C14BBD2">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26" w15:restartNumberingAfterBreak="0">
    <w:nsid w:val="5C72416C"/>
    <w:multiLevelType w:val="multilevel"/>
    <w:tmpl w:val="533CA54C"/>
    <w:lvl w:ilvl="0">
      <w:start w:val="1"/>
      <w:numFmt w:val="decimal"/>
      <w:lvlText w:val="%1"/>
      <w:lvlJc w:val="left"/>
      <w:pPr>
        <w:ind w:left="360" w:hanging="360"/>
      </w:pPr>
      <w:rPr>
        <w:rFonts w:hint="default"/>
        <w:b/>
        <w:color w:val="000000"/>
      </w:rPr>
    </w:lvl>
    <w:lvl w:ilvl="1">
      <w:start w:val="1"/>
      <w:numFmt w:val="decimal"/>
      <w:lvlText w:val="%1.%2"/>
      <w:lvlJc w:val="left"/>
      <w:pPr>
        <w:ind w:left="1080" w:hanging="360"/>
      </w:pPr>
      <w:rPr>
        <w:rFonts w:hint="default"/>
        <w:b w:val="0"/>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600" w:hanging="72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400" w:hanging="108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200" w:hanging="1440"/>
      </w:pPr>
      <w:rPr>
        <w:rFonts w:hint="default"/>
        <w:b/>
        <w:color w:val="000000"/>
      </w:rPr>
    </w:lvl>
  </w:abstractNum>
  <w:abstractNum w:abstractNumId="27" w15:restartNumberingAfterBreak="0">
    <w:nsid w:val="5E605E50"/>
    <w:multiLevelType w:val="hybridMultilevel"/>
    <w:tmpl w:val="D6F03208"/>
    <w:lvl w:ilvl="0" w:tplc="EABA7B32">
      <w:start w:val="1"/>
      <w:numFmt w:val="decimal"/>
      <w:lvlText w:val="%1."/>
      <w:lvlJc w:val="left"/>
      <w:pPr>
        <w:ind w:left="720" w:hanging="360"/>
      </w:pPr>
      <w:rPr>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AE0902"/>
    <w:multiLevelType w:val="multilevel"/>
    <w:tmpl w:val="EA5C4C2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64D171DA"/>
    <w:multiLevelType w:val="multilevel"/>
    <w:tmpl w:val="7E6A1F16"/>
    <w:lvl w:ilvl="0">
      <w:start w:val="1"/>
      <w:numFmt w:val="decimal"/>
      <w:lvlText w:val="%1"/>
      <w:lvlJc w:val="left"/>
      <w:pPr>
        <w:tabs>
          <w:tab w:val="num" w:pos="1134"/>
        </w:tabs>
        <w:ind w:left="1134" w:hanging="567"/>
      </w:pPr>
      <w:rPr>
        <w:rFonts w:ascii="Gill Sans MT" w:hAnsi="Gill Sans MT" w:hint="default"/>
        <w:b w:val="0"/>
        <w:i w:val="0"/>
        <w:spacing w:val="-5"/>
        <w:sz w:val="20"/>
      </w:rPr>
    </w:lvl>
    <w:lvl w:ilvl="1">
      <w:start w:val="1"/>
      <w:numFmt w:val="decimal"/>
      <w:lvlText w:val="%1.%2"/>
      <w:lvlJc w:val="left"/>
      <w:pPr>
        <w:tabs>
          <w:tab w:val="num" w:pos="1701"/>
        </w:tabs>
        <w:ind w:left="1701" w:hanging="567"/>
      </w:pPr>
      <w:rPr>
        <w:rFonts w:ascii="Gill Sans MT" w:hAnsi="Gill Sans MT" w:hint="default"/>
        <w:b w:val="0"/>
        <w:i w:val="0"/>
        <w:spacing w:val="-5"/>
        <w:sz w:val="20"/>
      </w:rPr>
    </w:lvl>
    <w:lvl w:ilvl="2">
      <w:start w:val="1"/>
      <w:numFmt w:val="decimal"/>
      <w:pStyle w:val="TOC3"/>
      <w:lvlText w:val="%1.%2.%3"/>
      <w:lvlJc w:val="left"/>
      <w:pPr>
        <w:tabs>
          <w:tab w:val="num" w:pos="2268"/>
        </w:tabs>
        <w:ind w:left="2268" w:hanging="567"/>
      </w:pPr>
      <w:rPr>
        <w:rFonts w:ascii="Gill Sans MT" w:hAnsi="Gill Sans MT" w:hint="defaul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0" w15:restartNumberingAfterBreak="0">
    <w:nsid w:val="64D63DDF"/>
    <w:multiLevelType w:val="hybridMultilevel"/>
    <w:tmpl w:val="4B76776A"/>
    <w:lvl w:ilvl="0" w:tplc="6D34E2AE">
      <w:start w:val="1"/>
      <w:numFmt w:val="lowerRoman"/>
      <w:pStyle w:val="Numerals2"/>
      <w:lvlText w:val="%1."/>
      <w:lvlJc w:val="left"/>
      <w:pPr>
        <w:tabs>
          <w:tab w:val="num" w:pos="1298"/>
        </w:tabs>
        <w:ind w:left="1298" w:hanging="731"/>
      </w:pPr>
      <w:rPr>
        <w:rFonts w:hint="default"/>
      </w:rPr>
    </w:lvl>
    <w:lvl w:ilvl="1" w:tplc="DC240C3A" w:tentative="1">
      <w:start w:val="1"/>
      <w:numFmt w:val="lowerLetter"/>
      <w:lvlText w:val="%2."/>
      <w:lvlJc w:val="left"/>
      <w:pPr>
        <w:tabs>
          <w:tab w:val="num" w:pos="1440"/>
        </w:tabs>
        <w:ind w:left="1440" w:hanging="360"/>
      </w:pPr>
    </w:lvl>
    <w:lvl w:ilvl="2" w:tplc="69AC71E4" w:tentative="1">
      <w:start w:val="1"/>
      <w:numFmt w:val="lowerRoman"/>
      <w:lvlText w:val="%3."/>
      <w:lvlJc w:val="right"/>
      <w:pPr>
        <w:tabs>
          <w:tab w:val="num" w:pos="2160"/>
        </w:tabs>
        <w:ind w:left="2160" w:hanging="180"/>
      </w:pPr>
    </w:lvl>
    <w:lvl w:ilvl="3" w:tplc="9C10A386" w:tentative="1">
      <w:start w:val="1"/>
      <w:numFmt w:val="decimal"/>
      <w:lvlText w:val="%4."/>
      <w:lvlJc w:val="left"/>
      <w:pPr>
        <w:tabs>
          <w:tab w:val="num" w:pos="2880"/>
        </w:tabs>
        <w:ind w:left="2880" w:hanging="360"/>
      </w:pPr>
    </w:lvl>
    <w:lvl w:ilvl="4" w:tplc="BF20B818" w:tentative="1">
      <w:start w:val="1"/>
      <w:numFmt w:val="lowerLetter"/>
      <w:lvlText w:val="%5."/>
      <w:lvlJc w:val="left"/>
      <w:pPr>
        <w:tabs>
          <w:tab w:val="num" w:pos="3600"/>
        </w:tabs>
        <w:ind w:left="3600" w:hanging="360"/>
      </w:pPr>
    </w:lvl>
    <w:lvl w:ilvl="5" w:tplc="04962716" w:tentative="1">
      <w:start w:val="1"/>
      <w:numFmt w:val="lowerRoman"/>
      <w:lvlText w:val="%6."/>
      <w:lvlJc w:val="right"/>
      <w:pPr>
        <w:tabs>
          <w:tab w:val="num" w:pos="4320"/>
        </w:tabs>
        <w:ind w:left="4320" w:hanging="180"/>
      </w:pPr>
    </w:lvl>
    <w:lvl w:ilvl="6" w:tplc="F2F8D612" w:tentative="1">
      <w:start w:val="1"/>
      <w:numFmt w:val="decimal"/>
      <w:lvlText w:val="%7."/>
      <w:lvlJc w:val="left"/>
      <w:pPr>
        <w:tabs>
          <w:tab w:val="num" w:pos="5040"/>
        </w:tabs>
        <w:ind w:left="5040" w:hanging="360"/>
      </w:pPr>
    </w:lvl>
    <w:lvl w:ilvl="7" w:tplc="2D3262E2" w:tentative="1">
      <w:start w:val="1"/>
      <w:numFmt w:val="lowerLetter"/>
      <w:lvlText w:val="%8."/>
      <w:lvlJc w:val="left"/>
      <w:pPr>
        <w:tabs>
          <w:tab w:val="num" w:pos="5760"/>
        </w:tabs>
        <w:ind w:left="5760" w:hanging="360"/>
      </w:pPr>
    </w:lvl>
    <w:lvl w:ilvl="8" w:tplc="041CEF44" w:tentative="1">
      <w:start w:val="1"/>
      <w:numFmt w:val="lowerRoman"/>
      <w:lvlText w:val="%9."/>
      <w:lvlJc w:val="right"/>
      <w:pPr>
        <w:tabs>
          <w:tab w:val="num" w:pos="6480"/>
        </w:tabs>
        <w:ind w:left="6480" w:hanging="180"/>
      </w:pPr>
    </w:lvl>
  </w:abstractNum>
  <w:abstractNum w:abstractNumId="31" w15:restartNumberingAfterBreak="0">
    <w:nsid w:val="6A1A45AA"/>
    <w:multiLevelType w:val="hybridMultilevel"/>
    <w:tmpl w:val="5EB6F3DE"/>
    <w:lvl w:ilvl="0" w:tplc="0809000F">
      <w:start w:val="1"/>
      <w:numFmt w:val="bullet"/>
      <w:pStyle w:val="Bullets2"/>
      <w:lvlText w:val=""/>
      <w:lvlJc w:val="left"/>
      <w:pPr>
        <w:tabs>
          <w:tab w:val="num" w:pos="1287"/>
        </w:tabs>
        <w:ind w:left="1287" w:hanging="360"/>
      </w:pPr>
      <w:rPr>
        <w:rFonts w:ascii="Wingdings" w:hAnsi="Wingdings" w:hint="default"/>
      </w:rPr>
    </w:lvl>
    <w:lvl w:ilvl="1" w:tplc="08090019" w:tentative="1">
      <w:start w:val="1"/>
      <w:numFmt w:val="bullet"/>
      <w:lvlText w:val="o"/>
      <w:lvlJc w:val="left"/>
      <w:pPr>
        <w:tabs>
          <w:tab w:val="num" w:pos="2007"/>
        </w:tabs>
        <w:ind w:left="2007" w:hanging="360"/>
      </w:pPr>
      <w:rPr>
        <w:rFonts w:ascii="Courier New" w:hAnsi="Courier New" w:hint="default"/>
      </w:rPr>
    </w:lvl>
    <w:lvl w:ilvl="2" w:tplc="0809001B" w:tentative="1">
      <w:start w:val="1"/>
      <w:numFmt w:val="bullet"/>
      <w:lvlText w:val=""/>
      <w:lvlJc w:val="left"/>
      <w:pPr>
        <w:tabs>
          <w:tab w:val="num" w:pos="2727"/>
        </w:tabs>
        <w:ind w:left="2727" w:hanging="360"/>
      </w:pPr>
      <w:rPr>
        <w:rFonts w:ascii="Wingdings" w:hAnsi="Wingdings" w:hint="default"/>
      </w:rPr>
    </w:lvl>
    <w:lvl w:ilvl="3" w:tplc="0809000F" w:tentative="1">
      <w:start w:val="1"/>
      <w:numFmt w:val="bullet"/>
      <w:lvlText w:val=""/>
      <w:lvlJc w:val="left"/>
      <w:pPr>
        <w:tabs>
          <w:tab w:val="num" w:pos="3447"/>
        </w:tabs>
        <w:ind w:left="3447" w:hanging="360"/>
      </w:pPr>
      <w:rPr>
        <w:rFonts w:ascii="Symbol" w:hAnsi="Symbol" w:hint="default"/>
      </w:rPr>
    </w:lvl>
    <w:lvl w:ilvl="4" w:tplc="08090019" w:tentative="1">
      <w:start w:val="1"/>
      <w:numFmt w:val="bullet"/>
      <w:lvlText w:val="o"/>
      <w:lvlJc w:val="left"/>
      <w:pPr>
        <w:tabs>
          <w:tab w:val="num" w:pos="4167"/>
        </w:tabs>
        <w:ind w:left="4167" w:hanging="360"/>
      </w:pPr>
      <w:rPr>
        <w:rFonts w:ascii="Courier New" w:hAnsi="Courier New" w:hint="default"/>
      </w:rPr>
    </w:lvl>
    <w:lvl w:ilvl="5" w:tplc="0809001B" w:tentative="1">
      <w:start w:val="1"/>
      <w:numFmt w:val="bullet"/>
      <w:lvlText w:val=""/>
      <w:lvlJc w:val="left"/>
      <w:pPr>
        <w:tabs>
          <w:tab w:val="num" w:pos="4887"/>
        </w:tabs>
        <w:ind w:left="4887" w:hanging="360"/>
      </w:pPr>
      <w:rPr>
        <w:rFonts w:ascii="Wingdings" w:hAnsi="Wingdings" w:hint="default"/>
      </w:rPr>
    </w:lvl>
    <w:lvl w:ilvl="6" w:tplc="0809000F" w:tentative="1">
      <w:start w:val="1"/>
      <w:numFmt w:val="bullet"/>
      <w:lvlText w:val=""/>
      <w:lvlJc w:val="left"/>
      <w:pPr>
        <w:tabs>
          <w:tab w:val="num" w:pos="5607"/>
        </w:tabs>
        <w:ind w:left="5607" w:hanging="360"/>
      </w:pPr>
      <w:rPr>
        <w:rFonts w:ascii="Symbol" w:hAnsi="Symbol" w:hint="default"/>
      </w:rPr>
    </w:lvl>
    <w:lvl w:ilvl="7" w:tplc="08090019" w:tentative="1">
      <w:start w:val="1"/>
      <w:numFmt w:val="bullet"/>
      <w:lvlText w:val="o"/>
      <w:lvlJc w:val="left"/>
      <w:pPr>
        <w:tabs>
          <w:tab w:val="num" w:pos="6327"/>
        </w:tabs>
        <w:ind w:left="6327" w:hanging="360"/>
      </w:pPr>
      <w:rPr>
        <w:rFonts w:ascii="Courier New" w:hAnsi="Courier New" w:hint="default"/>
      </w:rPr>
    </w:lvl>
    <w:lvl w:ilvl="8" w:tplc="0809001B"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EC3037A"/>
    <w:multiLevelType w:val="hybridMultilevel"/>
    <w:tmpl w:val="231EAB08"/>
    <w:lvl w:ilvl="0" w:tplc="04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3222B78"/>
    <w:multiLevelType w:val="hybridMultilevel"/>
    <w:tmpl w:val="2F30BE0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78082C2D"/>
    <w:multiLevelType w:val="hybridMultilevel"/>
    <w:tmpl w:val="C8587872"/>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35" w15:restartNumberingAfterBreak="0">
    <w:nsid w:val="7B525345"/>
    <w:multiLevelType w:val="hybridMultilevel"/>
    <w:tmpl w:val="FDE294C4"/>
    <w:lvl w:ilvl="0" w:tplc="A4864742">
      <w:start w:val="1"/>
      <w:numFmt w:val="decimal"/>
      <w:pStyle w:val="TOC2"/>
      <w:lvlText w:val="%1."/>
      <w:lvlJc w:val="left"/>
      <w:pPr>
        <w:ind w:left="927" w:hanging="360"/>
      </w:pPr>
      <w:rPr>
        <w:rFonts w:hint="default"/>
        <w:b/>
        <w:sz w:val="18"/>
        <w:szCs w:val="1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15:restartNumberingAfterBreak="0">
    <w:nsid w:val="7C8F5D62"/>
    <w:multiLevelType w:val="hybridMultilevel"/>
    <w:tmpl w:val="81F62996"/>
    <w:lvl w:ilvl="0" w:tplc="913898E8">
      <w:start w:val="3"/>
      <w:numFmt w:val="decimal"/>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7" w15:restartNumberingAfterBreak="0">
    <w:nsid w:val="7D561270"/>
    <w:multiLevelType w:val="hybridMultilevel"/>
    <w:tmpl w:val="E7E4B6EC"/>
    <w:lvl w:ilvl="0" w:tplc="D1C8A50A">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8"/>
  </w:num>
  <w:num w:numId="2">
    <w:abstractNumId w:val="23"/>
  </w:num>
  <w:num w:numId="3">
    <w:abstractNumId w:val="29"/>
  </w:num>
  <w:num w:numId="4">
    <w:abstractNumId w:val="31"/>
  </w:num>
  <w:num w:numId="5">
    <w:abstractNumId w:val="3"/>
  </w:num>
  <w:num w:numId="6">
    <w:abstractNumId w:val="25"/>
  </w:num>
  <w:num w:numId="7">
    <w:abstractNumId w:val="21"/>
  </w:num>
  <w:num w:numId="8">
    <w:abstractNumId w:val="11"/>
  </w:num>
  <w:num w:numId="9">
    <w:abstractNumId w:val="30"/>
  </w:num>
  <w:num w:numId="10">
    <w:abstractNumId w:val="13"/>
  </w:num>
  <w:num w:numId="11">
    <w:abstractNumId w:val="6"/>
  </w:num>
  <w:num w:numId="12">
    <w:abstractNumId w:val="12"/>
  </w:num>
  <w:num w:numId="13">
    <w:abstractNumId w:val="20"/>
  </w:num>
  <w:num w:numId="14">
    <w:abstractNumId w:val="2"/>
  </w:num>
  <w:num w:numId="15">
    <w:abstractNumId w:val="9"/>
  </w:num>
  <w:num w:numId="16">
    <w:abstractNumId w:val="35"/>
  </w:num>
  <w:num w:numId="17">
    <w:abstractNumId w:val="27"/>
  </w:num>
  <w:num w:numId="18">
    <w:abstractNumId w:val="7"/>
  </w:num>
  <w:num w:numId="19">
    <w:abstractNumId w:val="19"/>
  </w:num>
  <w:num w:numId="20">
    <w:abstractNumId w:val="32"/>
  </w:num>
  <w:num w:numId="21">
    <w:abstractNumId w:val="26"/>
  </w:num>
  <w:num w:numId="22">
    <w:abstractNumId w:val="24"/>
  </w:num>
  <w:num w:numId="23">
    <w:abstractNumId w:val="4"/>
  </w:num>
  <w:num w:numId="24">
    <w:abstractNumId w:val="28"/>
  </w:num>
  <w:num w:numId="25">
    <w:abstractNumId w:val="14"/>
  </w:num>
  <w:num w:numId="26">
    <w:abstractNumId w:val="1"/>
  </w:num>
  <w:num w:numId="27">
    <w:abstractNumId w:val="10"/>
  </w:num>
  <w:num w:numId="28">
    <w:abstractNumId w:val="0"/>
  </w:num>
  <w:num w:numId="29">
    <w:abstractNumId w:val="34"/>
  </w:num>
  <w:num w:numId="30">
    <w:abstractNumId w:val="17"/>
  </w:num>
  <w:num w:numId="31">
    <w:abstractNumId w:val="18"/>
  </w:num>
  <w:num w:numId="32">
    <w:abstractNumId w:val="33"/>
  </w:num>
  <w:num w:numId="33">
    <w:abstractNumId w:val="15"/>
  </w:num>
  <w:num w:numId="34">
    <w:abstractNumId w:val="36"/>
  </w:num>
  <w:num w:numId="35">
    <w:abstractNumId w:val="22"/>
  </w:num>
  <w:num w:numId="36">
    <w:abstractNumId w:val="5"/>
  </w:num>
  <w:num w:numId="37">
    <w:abstractNumId w:val="16"/>
  </w:num>
  <w:num w:numId="38">
    <w:abstractNumId w:val="37"/>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ang-Lai-Seng, Anisa F">
    <w15:presenceInfo w15:providerId="AD" w15:userId="S::Anisa.Chang-Lai-Seng@diageo.com::66eb74f3-1753-493c-9fff-b95b789d2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defaultTabStop w:val="720"/>
  <w:drawingGridHorizontalSpacing w:val="181"/>
  <w:drawingGridVerticalSpacing w:val="181"/>
  <w:noPunctuationKerning/>
  <w:characterSpacingControl w:val="doNotCompress"/>
  <w:hdrShapeDefaults>
    <o:shapedefaults v:ext="edit" spidmax="4097">
      <o:colormru v:ext="edit" colors="#cad907,#cedd07,#d0e507,#c5d907,#000014,#c1d410,#d0da0a,#d4de0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7D3"/>
    <w:rsid w:val="00001146"/>
    <w:rsid w:val="00002AF3"/>
    <w:rsid w:val="0000383B"/>
    <w:rsid w:val="00006F80"/>
    <w:rsid w:val="00007568"/>
    <w:rsid w:val="00010BC0"/>
    <w:rsid w:val="00011306"/>
    <w:rsid w:val="000118D8"/>
    <w:rsid w:val="00011D6D"/>
    <w:rsid w:val="0002334E"/>
    <w:rsid w:val="00024E42"/>
    <w:rsid w:val="000300F3"/>
    <w:rsid w:val="00033AAF"/>
    <w:rsid w:val="0004088B"/>
    <w:rsid w:val="00041684"/>
    <w:rsid w:val="00042880"/>
    <w:rsid w:val="00047EF2"/>
    <w:rsid w:val="00052C83"/>
    <w:rsid w:val="00052D8C"/>
    <w:rsid w:val="00057F80"/>
    <w:rsid w:val="00064984"/>
    <w:rsid w:val="00067323"/>
    <w:rsid w:val="00067B10"/>
    <w:rsid w:val="00071302"/>
    <w:rsid w:val="00074E96"/>
    <w:rsid w:val="00075490"/>
    <w:rsid w:val="00076C00"/>
    <w:rsid w:val="00085550"/>
    <w:rsid w:val="000870A9"/>
    <w:rsid w:val="00093B72"/>
    <w:rsid w:val="000949BE"/>
    <w:rsid w:val="00094FD7"/>
    <w:rsid w:val="00095C01"/>
    <w:rsid w:val="000A1616"/>
    <w:rsid w:val="000A4B60"/>
    <w:rsid w:val="000B0D06"/>
    <w:rsid w:val="000B1806"/>
    <w:rsid w:val="000B314C"/>
    <w:rsid w:val="000B4797"/>
    <w:rsid w:val="000B6751"/>
    <w:rsid w:val="000C013E"/>
    <w:rsid w:val="000C18C6"/>
    <w:rsid w:val="000C76A8"/>
    <w:rsid w:val="000D1C5A"/>
    <w:rsid w:val="000D452A"/>
    <w:rsid w:val="000D6DCB"/>
    <w:rsid w:val="000D79AD"/>
    <w:rsid w:val="000E14AB"/>
    <w:rsid w:val="000E2604"/>
    <w:rsid w:val="000E64B6"/>
    <w:rsid w:val="000F2E4B"/>
    <w:rsid w:val="000F3029"/>
    <w:rsid w:val="000F367D"/>
    <w:rsid w:val="000F5B6C"/>
    <w:rsid w:val="00106218"/>
    <w:rsid w:val="001108FD"/>
    <w:rsid w:val="00110E34"/>
    <w:rsid w:val="00112DBF"/>
    <w:rsid w:val="00112FAF"/>
    <w:rsid w:val="00113822"/>
    <w:rsid w:val="001153ED"/>
    <w:rsid w:val="00116585"/>
    <w:rsid w:val="001168C3"/>
    <w:rsid w:val="00120A58"/>
    <w:rsid w:val="00120ED8"/>
    <w:rsid w:val="001217FC"/>
    <w:rsid w:val="001266C8"/>
    <w:rsid w:val="001354B5"/>
    <w:rsid w:val="00137A32"/>
    <w:rsid w:val="00140D73"/>
    <w:rsid w:val="00140F26"/>
    <w:rsid w:val="00147C32"/>
    <w:rsid w:val="001516C8"/>
    <w:rsid w:val="001535A9"/>
    <w:rsid w:val="00153811"/>
    <w:rsid w:val="00154EF5"/>
    <w:rsid w:val="001703F3"/>
    <w:rsid w:val="00182F74"/>
    <w:rsid w:val="00183912"/>
    <w:rsid w:val="00191E58"/>
    <w:rsid w:val="001978E1"/>
    <w:rsid w:val="001A0B46"/>
    <w:rsid w:val="001A3CA5"/>
    <w:rsid w:val="001A6F83"/>
    <w:rsid w:val="001B0ECC"/>
    <w:rsid w:val="001B1CFB"/>
    <w:rsid w:val="001B6426"/>
    <w:rsid w:val="001B64C5"/>
    <w:rsid w:val="001B6619"/>
    <w:rsid w:val="001C343A"/>
    <w:rsid w:val="001C4FE6"/>
    <w:rsid w:val="001C6049"/>
    <w:rsid w:val="001C71CF"/>
    <w:rsid w:val="001D08A9"/>
    <w:rsid w:val="001D1B90"/>
    <w:rsid w:val="001E0CCB"/>
    <w:rsid w:val="001E16F3"/>
    <w:rsid w:val="001E45A1"/>
    <w:rsid w:val="001E7176"/>
    <w:rsid w:val="001E7CEC"/>
    <w:rsid w:val="001F4D87"/>
    <w:rsid w:val="002101FA"/>
    <w:rsid w:val="002105DC"/>
    <w:rsid w:val="002122E1"/>
    <w:rsid w:val="0022203E"/>
    <w:rsid w:val="002268BC"/>
    <w:rsid w:val="002300AB"/>
    <w:rsid w:val="00236F18"/>
    <w:rsid w:val="00237537"/>
    <w:rsid w:val="0023793D"/>
    <w:rsid w:val="00237BEA"/>
    <w:rsid w:val="00240849"/>
    <w:rsid w:val="00244D86"/>
    <w:rsid w:val="002451EF"/>
    <w:rsid w:val="00245AEB"/>
    <w:rsid w:val="002460EE"/>
    <w:rsid w:val="00247544"/>
    <w:rsid w:val="002507C3"/>
    <w:rsid w:val="00250D46"/>
    <w:rsid w:val="0025327A"/>
    <w:rsid w:val="0025493B"/>
    <w:rsid w:val="002567CC"/>
    <w:rsid w:val="00261032"/>
    <w:rsid w:val="002642E7"/>
    <w:rsid w:val="002646F1"/>
    <w:rsid w:val="00271F6A"/>
    <w:rsid w:val="0027325B"/>
    <w:rsid w:val="00276768"/>
    <w:rsid w:val="002865E2"/>
    <w:rsid w:val="00286CAC"/>
    <w:rsid w:val="00291A69"/>
    <w:rsid w:val="002920AE"/>
    <w:rsid w:val="00293EB1"/>
    <w:rsid w:val="002A27D3"/>
    <w:rsid w:val="002A75BC"/>
    <w:rsid w:val="002B04AB"/>
    <w:rsid w:val="002B5F44"/>
    <w:rsid w:val="002B6385"/>
    <w:rsid w:val="002C0685"/>
    <w:rsid w:val="002C2249"/>
    <w:rsid w:val="002C25CD"/>
    <w:rsid w:val="002C4119"/>
    <w:rsid w:val="002D03E1"/>
    <w:rsid w:val="002D1C02"/>
    <w:rsid w:val="002D6993"/>
    <w:rsid w:val="002D7C75"/>
    <w:rsid w:val="002E3432"/>
    <w:rsid w:val="002E5C6E"/>
    <w:rsid w:val="002E6D74"/>
    <w:rsid w:val="002F1934"/>
    <w:rsid w:val="002F37BC"/>
    <w:rsid w:val="002F5CD1"/>
    <w:rsid w:val="003037B2"/>
    <w:rsid w:val="00304550"/>
    <w:rsid w:val="00310088"/>
    <w:rsid w:val="00311533"/>
    <w:rsid w:val="00312031"/>
    <w:rsid w:val="00316FA8"/>
    <w:rsid w:val="00322999"/>
    <w:rsid w:val="00325CBA"/>
    <w:rsid w:val="003339D7"/>
    <w:rsid w:val="003418C5"/>
    <w:rsid w:val="00341DB1"/>
    <w:rsid w:val="00352A48"/>
    <w:rsid w:val="003554A1"/>
    <w:rsid w:val="003566F5"/>
    <w:rsid w:val="00357CB7"/>
    <w:rsid w:val="0036261B"/>
    <w:rsid w:val="003634A7"/>
    <w:rsid w:val="0036445B"/>
    <w:rsid w:val="0036681D"/>
    <w:rsid w:val="003673C0"/>
    <w:rsid w:val="00372DF9"/>
    <w:rsid w:val="0037690E"/>
    <w:rsid w:val="00382704"/>
    <w:rsid w:val="003834D1"/>
    <w:rsid w:val="00385658"/>
    <w:rsid w:val="00386C06"/>
    <w:rsid w:val="00396D3F"/>
    <w:rsid w:val="003A0BF7"/>
    <w:rsid w:val="003A1848"/>
    <w:rsid w:val="003A2AFA"/>
    <w:rsid w:val="003A3215"/>
    <w:rsid w:val="003A4B55"/>
    <w:rsid w:val="003A51EF"/>
    <w:rsid w:val="003B0FE2"/>
    <w:rsid w:val="003B12A7"/>
    <w:rsid w:val="003B2639"/>
    <w:rsid w:val="003B52B5"/>
    <w:rsid w:val="003C3300"/>
    <w:rsid w:val="003C33A1"/>
    <w:rsid w:val="003C3C99"/>
    <w:rsid w:val="003D428C"/>
    <w:rsid w:val="003D462A"/>
    <w:rsid w:val="003D58A5"/>
    <w:rsid w:val="003D5D8A"/>
    <w:rsid w:val="003E655B"/>
    <w:rsid w:val="003F1E9B"/>
    <w:rsid w:val="003F210F"/>
    <w:rsid w:val="003F646F"/>
    <w:rsid w:val="003F7FCB"/>
    <w:rsid w:val="00401FD2"/>
    <w:rsid w:val="00411558"/>
    <w:rsid w:val="00413245"/>
    <w:rsid w:val="00417EC4"/>
    <w:rsid w:val="004221D7"/>
    <w:rsid w:val="004267C8"/>
    <w:rsid w:val="00426EDE"/>
    <w:rsid w:val="0043357F"/>
    <w:rsid w:val="004340D6"/>
    <w:rsid w:val="00441503"/>
    <w:rsid w:val="00442215"/>
    <w:rsid w:val="0044262C"/>
    <w:rsid w:val="0044512B"/>
    <w:rsid w:val="00456EB3"/>
    <w:rsid w:val="00456EEA"/>
    <w:rsid w:val="004601B9"/>
    <w:rsid w:val="00463556"/>
    <w:rsid w:val="004652EF"/>
    <w:rsid w:val="00466F2F"/>
    <w:rsid w:val="00472445"/>
    <w:rsid w:val="0047286C"/>
    <w:rsid w:val="004747A9"/>
    <w:rsid w:val="0047597E"/>
    <w:rsid w:val="00476EE0"/>
    <w:rsid w:val="00477FA4"/>
    <w:rsid w:val="00483138"/>
    <w:rsid w:val="004833AB"/>
    <w:rsid w:val="004836C8"/>
    <w:rsid w:val="004907A3"/>
    <w:rsid w:val="00491326"/>
    <w:rsid w:val="004929EE"/>
    <w:rsid w:val="0049374C"/>
    <w:rsid w:val="00497F4E"/>
    <w:rsid w:val="004A03CA"/>
    <w:rsid w:val="004A1ED9"/>
    <w:rsid w:val="004A3496"/>
    <w:rsid w:val="004A3EF0"/>
    <w:rsid w:val="004A600B"/>
    <w:rsid w:val="004A6665"/>
    <w:rsid w:val="004B0340"/>
    <w:rsid w:val="004B0B96"/>
    <w:rsid w:val="004B326E"/>
    <w:rsid w:val="004B345E"/>
    <w:rsid w:val="004B50F2"/>
    <w:rsid w:val="004B513B"/>
    <w:rsid w:val="004B5F1A"/>
    <w:rsid w:val="004C06F3"/>
    <w:rsid w:val="004C2133"/>
    <w:rsid w:val="004C2932"/>
    <w:rsid w:val="004C2EF6"/>
    <w:rsid w:val="004C75D1"/>
    <w:rsid w:val="004C76A8"/>
    <w:rsid w:val="004D1264"/>
    <w:rsid w:val="004D1C87"/>
    <w:rsid w:val="004F0078"/>
    <w:rsid w:val="004F13E3"/>
    <w:rsid w:val="004F7441"/>
    <w:rsid w:val="00502198"/>
    <w:rsid w:val="005036A9"/>
    <w:rsid w:val="00503F95"/>
    <w:rsid w:val="00506D61"/>
    <w:rsid w:val="00513C17"/>
    <w:rsid w:val="0051722E"/>
    <w:rsid w:val="00523EB6"/>
    <w:rsid w:val="00524819"/>
    <w:rsid w:val="00526EDF"/>
    <w:rsid w:val="00533716"/>
    <w:rsid w:val="00546152"/>
    <w:rsid w:val="00546446"/>
    <w:rsid w:val="00546DE9"/>
    <w:rsid w:val="005500D5"/>
    <w:rsid w:val="00550893"/>
    <w:rsid w:val="00557798"/>
    <w:rsid w:val="00564E0D"/>
    <w:rsid w:val="00571B5D"/>
    <w:rsid w:val="00572656"/>
    <w:rsid w:val="00574450"/>
    <w:rsid w:val="00576546"/>
    <w:rsid w:val="00577CED"/>
    <w:rsid w:val="00580500"/>
    <w:rsid w:val="0058406C"/>
    <w:rsid w:val="005924D7"/>
    <w:rsid w:val="00595590"/>
    <w:rsid w:val="00596434"/>
    <w:rsid w:val="005A0E2A"/>
    <w:rsid w:val="005A2234"/>
    <w:rsid w:val="005A28BA"/>
    <w:rsid w:val="005A7509"/>
    <w:rsid w:val="005B15D9"/>
    <w:rsid w:val="005B28AC"/>
    <w:rsid w:val="005B38E6"/>
    <w:rsid w:val="005B52C5"/>
    <w:rsid w:val="005B6846"/>
    <w:rsid w:val="005C0280"/>
    <w:rsid w:val="005D127B"/>
    <w:rsid w:val="005D1A45"/>
    <w:rsid w:val="005E0CF3"/>
    <w:rsid w:val="005E1654"/>
    <w:rsid w:val="005E65F1"/>
    <w:rsid w:val="005E75CE"/>
    <w:rsid w:val="005F2462"/>
    <w:rsid w:val="005F404C"/>
    <w:rsid w:val="006003E5"/>
    <w:rsid w:val="00600CC1"/>
    <w:rsid w:val="006051C5"/>
    <w:rsid w:val="00606B44"/>
    <w:rsid w:val="00607240"/>
    <w:rsid w:val="0061699B"/>
    <w:rsid w:val="00617C6E"/>
    <w:rsid w:val="0062456C"/>
    <w:rsid w:val="00630651"/>
    <w:rsid w:val="006311DB"/>
    <w:rsid w:val="00641A0A"/>
    <w:rsid w:val="00641F29"/>
    <w:rsid w:val="00644965"/>
    <w:rsid w:val="00646D0B"/>
    <w:rsid w:val="00652F2C"/>
    <w:rsid w:val="00660968"/>
    <w:rsid w:val="00662C36"/>
    <w:rsid w:val="00663CDE"/>
    <w:rsid w:val="00664FB3"/>
    <w:rsid w:val="006652B7"/>
    <w:rsid w:val="00673270"/>
    <w:rsid w:val="0067710C"/>
    <w:rsid w:val="00681F02"/>
    <w:rsid w:val="006827BB"/>
    <w:rsid w:val="00683895"/>
    <w:rsid w:val="00686411"/>
    <w:rsid w:val="006874AF"/>
    <w:rsid w:val="00690F19"/>
    <w:rsid w:val="00697769"/>
    <w:rsid w:val="006A0CC9"/>
    <w:rsid w:val="006A31F2"/>
    <w:rsid w:val="006A704F"/>
    <w:rsid w:val="006B3246"/>
    <w:rsid w:val="006B3E33"/>
    <w:rsid w:val="006B4240"/>
    <w:rsid w:val="006B7085"/>
    <w:rsid w:val="006C5E83"/>
    <w:rsid w:val="006D29B5"/>
    <w:rsid w:val="006D2E98"/>
    <w:rsid w:val="006D3345"/>
    <w:rsid w:val="006D5A62"/>
    <w:rsid w:val="006D5EFF"/>
    <w:rsid w:val="006D6058"/>
    <w:rsid w:val="006D6FEF"/>
    <w:rsid w:val="006E1F4B"/>
    <w:rsid w:val="006E201F"/>
    <w:rsid w:val="006E7A94"/>
    <w:rsid w:val="006F4973"/>
    <w:rsid w:val="006F63D0"/>
    <w:rsid w:val="006F6B8A"/>
    <w:rsid w:val="006F7F4E"/>
    <w:rsid w:val="00710706"/>
    <w:rsid w:val="00710F73"/>
    <w:rsid w:val="00713285"/>
    <w:rsid w:val="0071339D"/>
    <w:rsid w:val="007155C7"/>
    <w:rsid w:val="007173D0"/>
    <w:rsid w:val="0071757B"/>
    <w:rsid w:val="007177AA"/>
    <w:rsid w:val="00726BBB"/>
    <w:rsid w:val="00730815"/>
    <w:rsid w:val="00730AC2"/>
    <w:rsid w:val="00735A9D"/>
    <w:rsid w:val="007362D1"/>
    <w:rsid w:val="00737063"/>
    <w:rsid w:val="00741810"/>
    <w:rsid w:val="00743296"/>
    <w:rsid w:val="00743839"/>
    <w:rsid w:val="00743DB9"/>
    <w:rsid w:val="0074469B"/>
    <w:rsid w:val="00744CDF"/>
    <w:rsid w:val="00746FB6"/>
    <w:rsid w:val="00752689"/>
    <w:rsid w:val="00756750"/>
    <w:rsid w:val="00757407"/>
    <w:rsid w:val="00763C43"/>
    <w:rsid w:val="00767316"/>
    <w:rsid w:val="00770B80"/>
    <w:rsid w:val="0077169C"/>
    <w:rsid w:val="0077510A"/>
    <w:rsid w:val="007763F1"/>
    <w:rsid w:val="0078094B"/>
    <w:rsid w:val="00780FD0"/>
    <w:rsid w:val="00787668"/>
    <w:rsid w:val="007901DF"/>
    <w:rsid w:val="0079098D"/>
    <w:rsid w:val="00791777"/>
    <w:rsid w:val="0079362C"/>
    <w:rsid w:val="007954CF"/>
    <w:rsid w:val="00796972"/>
    <w:rsid w:val="007A445E"/>
    <w:rsid w:val="007A69DB"/>
    <w:rsid w:val="007A74CF"/>
    <w:rsid w:val="007A7738"/>
    <w:rsid w:val="007B4715"/>
    <w:rsid w:val="007B55C5"/>
    <w:rsid w:val="007B5A0A"/>
    <w:rsid w:val="007B5A31"/>
    <w:rsid w:val="007C0842"/>
    <w:rsid w:val="007C1153"/>
    <w:rsid w:val="007C264D"/>
    <w:rsid w:val="007C4C47"/>
    <w:rsid w:val="007D02D9"/>
    <w:rsid w:val="007D2895"/>
    <w:rsid w:val="007D32EF"/>
    <w:rsid w:val="007D35DB"/>
    <w:rsid w:val="007D7F7C"/>
    <w:rsid w:val="007E3188"/>
    <w:rsid w:val="007E3E33"/>
    <w:rsid w:val="007E5A77"/>
    <w:rsid w:val="007E6B1E"/>
    <w:rsid w:val="008009EB"/>
    <w:rsid w:val="00805912"/>
    <w:rsid w:val="00810EDE"/>
    <w:rsid w:val="00814F2B"/>
    <w:rsid w:val="008167D2"/>
    <w:rsid w:val="00816B2D"/>
    <w:rsid w:val="0082081A"/>
    <w:rsid w:val="008217E1"/>
    <w:rsid w:val="0082461F"/>
    <w:rsid w:val="0082463E"/>
    <w:rsid w:val="00826201"/>
    <w:rsid w:val="00830245"/>
    <w:rsid w:val="008343C5"/>
    <w:rsid w:val="00841206"/>
    <w:rsid w:val="0084238A"/>
    <w:rsid w:val="008427BE"/>
    <w:rsid w:val="008468CA"/>
    <w:rsid w:val="00851402"/>
    <w:rsid w:val="00852776"/>
    <w:rsid w:val="008548B3"/>
    <w:rsid w:val="00856545"/>
    <w:rsid w:val="00857B32"/>
    <w:rsid w:val="00860A31"/>
    <w:rsid w:val="008615FD"/>
    <w:rsid w:val="00863107"/>
    <w:rsid w:val="00866433"/>
    <w:rsid w:val="00866EDD"/>
    <w:rsid w:val="00870BA1"/>
    <w:rsid w:val="008714B9"/>
    <w:rsid w:val="008730B9"/>
    <w:rsid w:val="00873C08"/>
    <w:rsid w:val="00873C52"/>
    <w:rsid w:val="00876483"/>
    <w:rsid w:val="00881525"/>
    <w:rsid w:val="008819FA"/>
    <w:rsid w:val="00886509"/>
    <w:rsid w:val="0088727B"/>
    <w:rsid w:val="00892428"/>
    <w:rsid w:val="0089435B"/>
    <w:rsid w:val="00895431"/>
    <w:rsid w:val="00897872"/>
    <w:rsid w:val="008A5248"/>
    <w:rsid w:val="008A53CB"/>
    <w:rsid w:val="008A5D5B"/>
    <w:rsid w:val="008B06F8"/>
    <w:rsid w:val="008B3C54"/>
    <w:rsid w:val="008C109D"/>
    <w:rsid w:val="008C245F"/>
    <w:rsid w:val="008D5A2F"/>
    <w:rsid w:val="008D64E4"/>
    <w:rsid w:val="008D7874"/>
    <w:rsid w:val="008E18BA"/>
    <w:rsid w:val="008E6CFD"/>
    <w:rsid w:val="008F25D9"/>
    <w:rsid w:val="008F3CE3"/>
    <w:rsid w:val="008F4C23"/>
    <w:rsid w:val="008F74B2"/>
    <w:rsid w:val="008F7B65"/>
    <w:rsid w:val="009001EB"/>
    <w:rsid w:val="00901573"/>
    <w:rsid w:val="009017C5"/>
    <w:rsid w:val="0090249C"/>
    <w:rsid w:val="00903CA0"/>
    <w:rsid w:val="00904A8F"/>
    <w:rsid w:val="0090547C"/>
    <w:rsid w:val="00906B03"/>
    <w:rsid w:val="00911768"/>
    <w:rsid w:val="0091217E"/>
    <w:rsid w:val="00913F06"/>
    <w:rsid w:val="00914E62"/>
    <w:rsid w:val="00922C2B"/>
    <w:rsid w:val="00923B80"/>
    <w:rsid w:val="009252D7"/>
    <w:rsid w:val="00930941"/>
    <w:rsid w:val="00934691"/>
    <w:rsid w:val="009348B0"/>
    <w:rsid w:val="009353F7"/>
    <w:rsid w:val="009375B2"/>
    <w:rsid w:val="00941363"/>
    <w:rsid w:val="0094349D"/>
    <w:rsid w:val="00943CBD"/>
    <w:rsid w:val="00944CE3"/>
    <w:rsid w:val="00947A1C"/>
    <w:rsid w:val="009502D6"/>
    <w:rsid w:val="00950896"/>
    <w:rsid w:val="00952F37"/>
    <w:rsid w:val="00952F6E"/>
    <w:rsid w:val="009540FD"/>
    <w:rsid w:val="009557A5"/>
    <w:rsid w:val="009568BC"/>
    <w:rsid w:val="00957ACC"/>
    <w:rsid w:val="0096121E"/>
    <w:rsid w:val="00961881"/>
    <w:rsid w:val="00963E0F"/>
    <w:rsid w:val="0096507A"/>
    <w:rsid w:val="00966832"/>
    <w:rsid w:val="009678F1"/>
    <w:rsid w:val="00970A81"/>
    <w:rsid w:val="00972A7A"/>
    <w:rsid w:val="0097313E"/>
    <w:rsid w:val="00975DA4"/>
    <w:rsid w:val="00980020"/>
    <w:rsid w:val="009830EC"/>
    <w:rsid w:val="00986DCA"/>
    <w:rsid w:val="00991A71"/>
    <w:rsid w:val="00992616"/>
    <w:rsid w:val="00992925"/>
    <w:rsid w:val="00997362"/>
    <w:rsid w:val="009A0AD3"/>
    <w:rsid w:val="009A0EEB"/>
    <w:rsid w:val="009A3A3F"/>
    <w:rsid w:val="009A3C77"/>
    <w:rsid w:val="009A5B54"/>
    <w:rsid w:val="009B10D7"/>
    <w:rsid w:val="009B1BFA"/>
    <w:rsid w:val="009B1E44"/>
    <w:rsid w:val="009B4CC6"/>
    <w:rsid w:val="009B6225"/>
    <w:rsid w:val="009B7570"/>
    <w:rsid w:val="009C0261"/>
    <w:rsid w:val="009D2933"/>
    <w:rsid w:val="009E1F0E"/>
    <w:rsid w:val="009E4EAD"/>
    <w:rsid w:val="009E5FDF"/>
    <w:rsid w:val="009E74F7"/>
    <w:rsid w:val="009F2498"/>
    <w:rsid w:val="009F3C91"/>
    <w:rsid w:val="00A00AF2"/>
    <w:rsid w:val="00A113DE"/>
    <w:rsid w:val="00A1275B"/>
    <w:rsid w:val="00A13EC0"/>
    <w:rsid w:val="00A1695F"/>
    <w:rsid w:val="00A16D4C"/>
    <w:rsid w:val="00A21CDE"/>
    <w:rsid w:val="00A24499"/>
    <w:rsid w:val="00A24782"/>
    <w:rsid w:val="00A25892"/>
    <w:rsid w:val="00A32147"/>
    <w:rsid w:val="00A33DB9"/>
    <w:rsid w:val="00A42981"/>
    <w:rsid w:val="00A458E1"/>
    <w:rsid w:val="00A47600"/>
    <w:rsid w:val="00A50833"/>
    <w:rsid w:val="00A530F7"/>
    <w:rsid w:val="00A57AF7"/>
    <w:rsid w:val="00A60F6E"/>
    <w:rsid w:val="00A63B94"/>
    <w:rsid w:val="00A64CF3"/>
    <w:rsid w:val="00A72A81"/>
    <w:rsid w:val="00A72D03"/>
    <w:rsid w:val="00A74238"/>
    <w:rsid w:val="00A747F7"/>
    <w:rsid w:val="00A75083"/>
    <w:rsid w:val="00A75C07"/>
    <w:rsid w:val="00A8474A"/>
    <w:rsid w:val="00A87CE0"/>
    <w:rsid w:val="00A90D25"/>
    <w:rsid w:val="00A911C9"/>
    <w:rsid w:val="00A91E45"/>
    <w:rsid w:val="00A96CD7"/>
    <w:rsid w:val="00A972F0"/>
    <w:rsid w:val="00AA005E"/>
    <w:rsid w:val="00AA11D5"/>
    <w:rsid w:val="00AA198E"/>
    <w:rsid w:val="00AA5977"/>
    <w:rsid w:val="00AC2F73"/>
    <w:rsid w:val="00AC610A"/>
    <w:rsid w:val="00AC7BCC"/>
    <w:rsid w:val="00AD4B47"/>
    <w:rsid w:val="00AD7934"/>
    <w:rsid w:val="00AE25BE"/>
    <w:rsid w:val="00AE7832"/>
    <w:rsid w:val="00AF4AB9"/>
    <w:rsid w:val="00AF68D5"/>
    <w:rsid w:val="00AF7BB4"/>
    <w:rsid w:val="00B10E5C"/>
    <w:rsid w:val="00B11A03"/>
    <w:rsid w:val="00B12DF0"/>
    <w:rsid w:val="00B16776"/>
    <w:rsid w:val="00B172B9"/>
    <w:rsid w:val="00B30144"/>
    <w:rsid w:val="00B333D0"/>
    <w:rsid w:val="00B36538"/>
    <w:rsid w:val="00B40EC5"/>
    <w:rsid w:val="00B43FFD"/>
    <w:rsid w:val="00B447AA"/>
    <w:rsid w:val="00B47BAF"/>
    <w:rsid w:val="00B50166"/>
    <w:rsid w:val="00B53D45"/>
    <w:rsid w:val="00B55FC6"/>
    <w:rsid w:val="00B56CCA"/>
    <w:rsid w:val="00B6020C"/>
    <w:rsid w:val="00B603F7"/>
    <w:rsid w:val="00B6186D"/>
    <w:rsid w:val="00B62EE9"/>
    <w:rsid w:val="00B631E7"/>
    <w:rsid w:val="00B633B1"/>
    <w:rsid w:val="00B651A6"/>
    <w:rsid w:val="00B6783F"/>
    <w:rsid w:val="00B70589"/>
    <w:rsid w:val="00B72253"/>
    <w:rsid w:val="00B72861"/>
    <w:rsid w:val="00B76226"/>
    <w:rsid w:val="00B77028"/>
    <w:rsid w:val="00B83164"/>
    <w:rsid w:val="00B84F41"/>
    <w:rsid w:val="00B85310"/>
    <w:rsid w:val="00B876D3"/>
    <w:rsid w:val="00B879D5"/>
    <w:rsid w:val="00B90742"/>
    <w:rsid w:val="00B9397D"/>
    <w:rsid w:val="00B954F2"/>
    <w:rsid w:val="00BA009E"/>
    <w:rsid w:val="00BA0DE6"/>
    <w:rsid w:val="00BA32D1"/>
    <w:rsid w:val="00BA3DA5"/>
    <w:rsid w:val="00BA6881"/>
    <w:rsid w:val="00BB24C0"/>
    <w:rsid w:val="00BB5686"/>
    <w:rsid w:val="00BB69A2"/>
    <w:rsid w:val="00BB71B8"/>
    <w:rsid w:val="00BC0B00"/>
    <w:rsid w:val="00BC534F"/>
    <w:rsid w:val="00BC6681"/>
    <w:rsid w:val="00BC71FB"/>
    <w:rsid w:val="00BC7300"/>
    <w:rsid w:val="00BD3DB5"/>
    <w:rsid w:val="00BD6781"/>
    <w:rsid w:val="00BD73EE"/>
    <w:rsid w:val="00BE2505"/>
    <w:rsid w:val="00BE61DD"/>
    <w:rsid w:val="00BE62D6"/>
    <w:rsid w:val="00BF1CB0"/>
    <w:rsid w:val="00BF202A"/>
    <w:rsid w:val="00BF3188"/>
    <w:rsid w:val="00BF62D5"/>
    <w:rsid w:val="00C03BEA"/>
    <w:rsid w:val="00C0498C"/>
    <w:rsid w:val="00C04D39"/>
    <w:rsid w:val="00C05D2B"/>
    <w:rsid w:val="00C06703"/>
    <w:rsid w:val="00C07E28"/>
    <w:rsid w:val="00C13A0A"/>
    <w:rsid w:val="00C14013"/>
    <w:rsid w:val="00C14858"/>
    <w:rsid w:val="00C16E02"/>
    <w:rsid w:val="00C226D4"/>
    <w:rsid w:val="00C22EA1"/>
    <w:rsid w:val="00C22F93"/>
    <w:rsid w:val="00C256C5"/>
    <w:rsid w:val="00C27A00"/>
    <w:rsid w:val="00C3112E"/>
    <w:rsid w:val="00C34F15"/>
    <w:rsid w:val="00C37240"/>
    <w:rsid w:val="00C41289"/>
    <w:rsid w:val="00C42947"/>
    <w:rsid w:val="00C45654"/>
    <w:rsid w:val="00C464D1"/>
    <w:rsid w:val="00C55690"/>
    <w:rsid w:val="00C56260"/>
    <w:rsid w:val="00C60AA0"/>
    <w:rsid w:val="00C64BA1"/>
    <w:rsid w:val="00C6670C"/>
    <w:rsid w:val="00C718F7"/>
    <w:rsid w:val="00C807E8"/>
    <w:rsid w:val="00C8457B"/>
    <w:rsid w:val="00C932FF"/>
    <w:rsid w:val="00C95448"/>
    <w:rsid w:val="00CA466B"/>
    <w:rsid w:val="00CA5399"/>
    <w:rsid w:val="00CA599B"/>
    <w:rsid w:val="00CA59E1"/>
    <w:rsid w:val="00CA659D"/>
    <w:rsid w:val="00CB03ED"/>
    <w:rsid w:val="00CB423C"/>
    <w:rsid w:val="00CB5FA1"/>
    <w:rsid w:val="00CC1CEC"/>
    <w:rsid w:val="00CC248B"/>
    <w:rsid w:val="00CC2800"/>
    <w:rsid w:val="00CC2A04"/>
    <w:rsid w:val="00CC2D9A"/>
    <w:rsid w:val="00CC5166"/>
    <w:rsid w:val="00CC5A9F"/>
    <w:rsid w:val="00CD006D"/>
    <w:rsid w:val="00CD152B"/>
    <w:rsid w:val="00CD1F23"/>
    <w:rsid w:val="00CD7637"/>
    <w:rsid w:val="00CE425C"/>
    <w:rsid w:val="00CE45A0"/>
    <w:rsid w:val="00CE45AE"/>
    <w:rsid w:val="00CF0085"/>
    <w:rsid w:val="00CF2661"/>
    <w:rsid w:val="00D026E6"/>
    <w:rsid w:val="00D02874"/>
    <w:rsid w:val="00D12615"/>
    <w:rsid w:val="00D12B30"/>
    <w:rsid w:val="00D14B4F"/>
    <w:rsid w:val="00D20902"/>
    <w:rsid w:val="00D227E4"/>
    <w:rsid w:val="00D23998"/>
    <w:rsid w:val="00D247DE"/>
    <w:rsid w:val="00D31E1F"/>
    <w:rsid w:val="00D3378B"/>
    <w:rsid w:val="00D35CF4"/>
    <w:rsid w:val="00D4149A"/>
    <w:rsid w:val="00D415BB"/>
    <w:rsid w:val="00D4170E"/>
    <w:rsid w:val="00D45FBF"/>
    <w:rsid w:val="00D471DB"/>
    <w:rsid w:val="00D51B63"/>
    <w:rsid w:val="00D56D9F"/>
    <w:rsid w:val="00D57FBB"/>
    <w:rsid w:val="00D610B0"/>
    <w:rsid w:val="00D62500"/>
    <w:rsid w:val="00D6251F"/>
    <w:rsid w:val="00D65D55"/>
    <w:rsid w:val="00D7168A"/>
    <w:rsid w:val="00D721FB"/>
    <w:rsid w:val="00D75888"/>
    <w:rsid w:val="00D75B20"/>
    <w:rsid w:val="00D77E9E"/>
    <w:rsid w:val="00D81994"/>
    <w:rsid w:val="00D8252B"/>
    <w:rsid w:val="00D9429A"/>
    <w:rsid w:val="00D95935"/>
    <w:rsid w:val="00D97214"/>
    <w:rsid w:val="00DA04A4"/>
    <w:rsid w:val="00DA169B"/>
    <w:rsid w:val="00DA3336"/>
    <w:rsid w:val="00DA43FF"/>
    <w:rsid w:val="00DA45C4"/>
    <w:rsid w:val="00DA5ADB"/>
    <w:rsid w:val="00DB1482"/>
    <w:rsid w:val="00DB2F34"/>
    <w:rsid w:val="00DB3F2E"/>
    <w:rsid w:val="00DB6BE1"/>
    <w:rsid w:val="00DC5A86"/>
    <w:rsid w:val="00DD3F54"/>
    <w:rsid w:val="00DD505D"/>
    <w:rsid w:val="00DD6362"/>
    <w:rsid w:val="00DD6421"/>
    <w:rsid w:val="00DD788A"/>
    <w:rsid w:val="00DE1C77"/>
    <w:rsid w:val="00DE404F"/>
    <w:rsid w:val="00DE6A01"/>
    <w:rsid w:val="00DF3F34"/>
    <w:rsid w:val="00DF4F18"/>
    <w:rsid w:val="00DF661D"/>
    <w:rsid w:val="00E00D67"/>
    <w:rsid w:val="00E04ED2"/>
    <w:rsid w:val="00E078DE"/>
    <w:rsid w:val="00E1337D"/>
    <w:rsid w:val="00E13A47"/>
    <w:rsid w:val="00E14CBA"/>
    <w:rsid w:val="00E16F2C"/>
    <w:rsid w:val="00E2119C"/>
    <w:rsid w:val="00E25EF5"/>
    <w:rsid w:val="00E274E9"/>
    <w:rsid w:val="00E277D2"/>
    <w:rsid w:val="00E30C52"/>
    <w:rsid w:val="00E3372B"/>
    <w:rsid w:val="00E4027F"/>
    <w:rsid w:val="00E40911"/>
    <w:rsid w:val="00E4095B"/>
    <w:rsid w:val="00E4531F"/>
    <w:rsid w:val="00E45EEE"/>
    <w:rsid w:val="00E463DE"/>
    <w:rsid w:val="00E47471"/>
    <w:rsid w:val="00E47EDF"/>
    <w:rsid w:val="00E50BBA"/>
    <w:rsid w:val="00E5439F"/>
    <w:rsid w:val="00E55267"/>
    <w:rsid w:val="00E56457"/>
    <w:rsid w:val="00E56D29"/>
    <w:rsid w:val="00E606CF"/>
    <w:rsid w:val="00E64E65"/>
    <w:rsid w:val="00E66FB9"/>
    <w:rsid w:val="00E74B71"/>
    <w:rsid w:val="00E75D50"/>
    <w:rsid w:val="00E87155"/>
    <w:rsid w:val="00E8734B"/>
    <w:rsid w:val="00E9096F"/>
    <w:rsid w:val="00E90D49"/>
    <w:rsid w:val="00E952C5"/>
    <w:rsid w:val="00EA1E45"/>
    <w:rsid w:val="00EA2721"/>
    <w:rsid w:val="00EA3F4C"/>
    <w:rsid w:val="00EA734B"/>
    <w:rsid w:val="00EB1C3D"/>
    <w:rsid w:val="00EB4260"/>
    <w:rsid w:val="00EB5965"/>
    <w:rsid w:val="00EC0835"/>
    <w:rsid w:val="00EC2B3E"/>
    <w:rsid w:val="00ED14F7"/>
    <w:rsid w:val="00ED50E3"/>
    <w:rsid w:val="00EE4A75"/>
    <w:rsid w:val="00EF2836"/>
    <w:rsid w:val="00EF2B5A"/>
    <w:rsid w:val="00EF57DE"/>
    <w:rsid w:val="00EF6C0A"/>
    <w:rsid w:val="00EF6C3E"/>
    <w:rsid w:val="00EF6F8F"/>
    <w:rsid w:val="00EF77D3"/>
    <w:rsid w:val="00F00122"/>
    <w:rsid w:val="00F04DAA"/>
    <w:rsid w:val="00F1367F"/>
    <w:rsid w:val="00F14852"/>
    <w:rsid w:val="00F202EB"/>
    <w:rsid w:val="00F22894"/>
    <w:rsid w:val="00F22A54"/>
    <w:rsid w:val="00F33BE7"/>
    <w:rsid w:val="00F35184"/>
    <w:rsid w:val="00F3799A"/>
    <w:rsid w:val="00F46C3B"/>
    <w:rsid w:val="00F522DB"/>
    <w:rsid w:val="00F55050"/>
    <w:rsid w:val="00F552C0"/>
    <w:rsid w:val="00F563EB"/>
    <w:rsid w:val="00F61BCF"/>
    <w:rsid w:val="00F622F0"/>
    <w:rsid w:val="00F63509"/>
    <w:rsid w:val="00F67716"/>
    <w:rsid w:val="00F70942"/>
    <w:rsid w:val="00F71E36"/>
    <w:rsid w:val="00F727A9"/>
    <w:rsid w:val="00F73F38"/>
    <w:rsid w:val="00F81F76"/>
    <w:rsid w:val="00F927BF"/>
    <w:rsid w:val="00F939DA"/>
    <w:rsid w:val="00F964E8"/>
    <w:rsid w:val="00FA01A7"/>
    <w:rsid w:val="00FA20EB"/>
    <w:rsid w:val="00FA4D5B"/>
    <w:rsid w:val="00FA4FAC"/>
    <w:rsid w:val="00FA51EB"/>
    <w:rsid w:val="00FA63D4"/>
    <w:rsid w:val="00FA706B"/>
    <w:rsid w:val="00FB2671"/>
    <w:rsid w:val="00FB3B75"/>
    <w:rsid w:val="00FB4800"/>
    <w:rsid w:val="00FC0FB9"/>
    <w:rsid w:val="00FC1638"/>
    <w:rsid w:val="00FC41F3"/>
    <w:rsid w:val="00FD0665"/>
    <w:rsid w:val="00FD37FF"/>
    <w:rsid w:val="00FD3960"/>
    <w:rsid w:val="00FD4C2A"/>
    <w:rsid w:val="00FD643E"/>
    <w:rsid w:val="00FD7854"/>
    <w:rsid w:val="00FE43D4"/>
    <w:rsid w:val="00FE53AE"/>
    <w:rsid w:val="00FF129C"/>
    <w:rsid w:val="00FF2771"/>
    <w:rsid w:val="00FF6A49"/>
    <w:rsid w:val="00FF756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ad907,#cedd07,#d0e507,#c5d907,#000014,#c1d410,#d0da0a,#d4de0a"/>
    </o:shapedefaults>
    <o:shapelayout v:ext="edit">
      <o:idmap v:ext="edit" data="1"/>
    </o:shapelayout>
  </w:shapeDefaults>
  <w:decimalSymbol w:val="."/>
  <w:listSeparator w:val=","/>
  <w14:docId w14:val="144A5FAD"/>
  <w15:docId w15:val="{172145C7-2141-4AA9-9CE2-C81D0522E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B30"/>
    <w:pPr>
      <w:spacing w:line="300" w:lineRule="auto"/>
      <w:jc w:val="both"/>
    </w:pPr>
    <w:rPr>
      <w:rFonts w:ascii="Arial" w:hAnsi="Arial"/>
      <w:spacing w:val="-2"/>
      <w:sz w:val="18"/>
      <w:lang w:eastAsia="en-US"/>
    </w:rPr>
  </w:style>
  <w:style w:type="paragraph" w:styleId="Heading1">
    <w:name w:val="heading 1"/>
    <w:basedOn w:val="Normal"/>
    <w:next w:val="ReportText1"/>
    <w:qFormat/>
    <w:rsid w:val="00D12B30"/>
    <w:pPr>
      <w:keepNext/>
      <w:numPr>
        <w:numId w:val="15"/>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rsid w:val="009830EC"/>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rsid w:val="00D12B30"/>
    <w:pPr>
      <w:numPr>
        <w:ilvl w:val="2"/>
      </w:numPr>
      <w:tabs>
        <w:tab w:val="clear" w:pos="1135"/>
        <w:tab w:val="num" w:pos="1276"/>
      </w:tabs>
      <w:spacing w:after="200"/>
      <w:ind w:left="1276"/>
      <w:outlineLvl w:val="2"/>
    </w:pPr>
    <w:rPr>
      <w:sz w:val="18"/>
    </w:rPr>
  </w:style>
  <w:style w:type="paragraph" w:styleId="Heading4">
    <w:name w:val="heading 4"/>
    <w:aliases w:val="Sub-Minor,Project table,Propos,Bullet 1,Level 2 - a,Bullet 11,Bullet 12,Bullet 13,Bullet 14,Bullet 15,Bullet 16,h4"/>
    <w:basedOn w:val="Heading3"/>
    <w:next w:val="Normal"/>
    <w:qFormat/>
    <w:rsid w:val="00D12B30"/>
    <w:pPr>
      <w:numPr>
        <w:ilvl w:val="3"/>
      </w:numPr>
      <w:outlineLvl w:val="3"/>
    </w:pPr>
    <w:rPr>
      <w:rFonts w:cs="Arial"/>
      <w:bCs/>
      <w:szCs w:val="24"/>
    </w:rPr>
  </w:style>
  <w:style w:type="paragraph" w:styleId="Heading5">
    <w:name w:val="heading 5"/>
    <w:basedOn w:val="Heading4"/>
    <w:next w:val="Normal"/>
    <w:qFormat/>
    <w:rsid w:val="00D12B30"/>
    <w:pPr>
      <w:numPr>
        <w:ilvl w:val="4"/>
      </w:numPr>
      <w:outlineLvl w:val="4"/>
    </w:pPr>
    <w:rPr>
      <w:b w:val="0"/>
      <w:bCs w:val="0"/>
    </w:rPr>
  </w:style>
  <w:style w:type="paragraph" w:styleId="Heading6">
    <w:name w:val="heading 6"/>
    <w:basedOn w:val="Normal"/>
    <w:next w:val="Normal"/>
    <w:qFormat/>
    <w:rsid w:val="00D12B30"/>
    <w:pPr>
      <w:spacing w:before="240" w:after="60"/>
      <w:outlineLvl w:val="5"/>
    </w:pPr>
  </w:style>
  <w:style w:type="paragraph" w:styleId="Heading7">
    <w:name w:val="heading 7"/>
    <w:basedOn w:val="Normal"/>
    <w:next w:val="Normal"/>
    <w:qFormat/>
    <w:rsid w:val="00D12B30"/>
    <w:pPr>
      <w:spacing w:before="240" w:after="60"/>
      <w:outlineLvl w:val="6"/>
    </w:pPr>
    <w:rPr>
      <w:spacing w:val="0"/>
      <w:sz w:val="20"/>
    </w:rPr>
  </w:style>
  <w:style w:type="paragraph" w:styleId="Heading8">
    <w:name w:val="heading 8"/>
    <w:basedOn w:val="Normal"/>
    <w:next w:val="Normal"/>
    <w:qFormat/>
    <w:rsid w:val="00D12B30"/>
    <w:pPr>
      <w:spacing w:before="240" w:after="60"/>
      <w:outlineLvl w:val="7"/>
    </w:pPr>
    <w:rPr>
      <w:i/>
      <w:spacing w:val="0"/>
      <w:sz w:val="20"/>
    </w:rPr>
  </w:style>
  <w:style w:type="paragraph" w:styleId="Heading9">
    <w:name w:val="heading 9"/>
    <w:basedOn w:val="Normal"/>
    <w:next w:val="Normal"/>
    <w:qFormat/>
    <w:rsid w:val="00D12B30"/>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1">
    <w:name w:val="Report Text 1"/>
    <w:rsid w:val="00D12B30"/>
    <w:pPr>
      <w:spacing w:after="240" w:line="336" w:lineRule="auto"/>
      <w:ind w:left="567"/>
      <w:jc w:val="both"/>
    </w:pPr>
    <w:rPr>
      <w:rFonts w:ascii="Arial" w:hAnsi="Arial"/>
      <w:spacing w:val="-2"/>
      <w:sz w:val="18"/>
      <w:lang w:eastAsia="en-US"/>
    </w:rPr>
  </w:style>
  <w:style w:type="paragraph" w:customStyle="1" w:styleId="ReportText2">
    <w:name w:val="Report Text 2"/>
    <w:basedOn w:val="ReportText1"/>
    <w:rsid w:val="00D12B30"/>
  </w:style>
  <w:style w:type="paragraph" w:customStyle="1" w:styleId="ReportText3">
    <w:name w:val="Report Text 3"/>
    <w:basedOn w:val="ReportText1"/>
    <w:rsid w:val="00D12B30"/>
    <w:pPr>
      <w:ind w:left="1276"/>
    </w:pPr>
  </w:style>
  <w:style w:type="paragraph" w:customStyle="1" w:styleId="Bullets1">
    <w:name w:val="Bullets 1"/>
    <w:basedOn w:val="Normal"/>
    <w:rsid w:val="00D12B30"/>
    <w:pPr>
      <w:numPr>
        <w:numId w:val="1"/>
      </w:numPr>
      <w:tabs>
        <w:tab w:val="left" w:pos="851"/>
      </w:tabs>
      <w:spacing w:line="336" w:lineRule="auto"/>
    </w:pPr>
  </w:style>
  <w:style w:type="paragraph" w:styleId="TOC1">
    <w:name w:val="toc 1"/>
    <w:basedOn w:val="ReportText1"/>
    <w:next w:val="ReportText1"/>
    <w:autoRedefine/>
    <w:uiPriority w:val="39"/>
    <w:qFormat/>
    <w:rsid w:val="00D12B30"/>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qFormat/>
    <w:rsid w:val="00250D46"/>
    <w:pPr>
      <w:numPr>
        <w:numId w:val="16"/>
      </w:numPr>
      <w:tabs>
        <w:tab w:val="right" w:leader="dot" w:pos="8363"/>
      </w:tabs>
      <w:spacing w:after="0" w:line="276" w:lineRule="auto"/>
    </w:pPr>
    <w:rPr>
      <w:b/>
      <w:noProof/>
      <w:szCs w:val="18"/>
    </w:rPr>
  </w:style>
  <w:style w:type="paragraph" w:styleId="TOC3">
    <w:name w:val="toc 3"/>
    <w:basedOn w:val="ReportText1"/>
    <w:next w:val="Normal"/>
    <w:autoRedefine/>
    <w:uiPriority w:val="39"/>
    <w:semiHidden/>
    <w:qFormat/>
    <w:rsid w:val="00D12B30"/>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rsid w:val="00D12B30"/>
    <w:pPr>
      <w:numPr>
        <w:numId w:val="11"/>
      </w:numPr>
      <w:tabs>
        <w:tab w:val="clear" w:pos="1559"/>
        <w:tab w:val="left" w:pos="2353"/>
      </w:tabs>
    </w:pPr>
  </w:style>
  <w:style w:type="paragraph" w:customStyle="1" w:styleId="Bullets3">
    <w:name w:val="Bullets 3"/>
    <w:basedOn w:val="Bullets1"/>
    <w:rsid w:val="00D12B30"/>
    <w:pPr>
      <w:numPr>
        <w:numId w:val="2"/>
      </w:numPr>
      <w:tabs>
        <w:tab w:val="clear" w:pos="851"/>
        <w:tab w:val="left" w:pos="1559"/>
      </w:tabs>
    </w:pPr>
  </w:style>
  <w:style w:type="paragraph" w:customStyle="1" w:styleId="Bullets2">
    <w:name w:val="Bullets 2"/>
    <w:basedOn w:val="Bullets1"/>
    <w:rsid w:val="00D12B30"/>
    <w:pPr>
      <w:numPr>
        <w:numId w:val="4"/>
      </w:numPr>
    </w:pPr>
  </w:style>
  <w:style w:type="paragraph" w:customStyle="1" w:styleId="AppendixHeaders">
    <w:name w:val="Appendix Headers"/>
    <w:basedOn w:val="Normal"/>
    <w:rsid w:val="00D12B30"/>
    <w:pPr>
      <w:spacing w:after="240"/>
    </w:pPr>
    <w:rPr>
      <w:b/>
      <w:sz w:val="26"/>
    </w:rPr>
  </w:style>
  <w:style w:type="paragraph" w:customStyle="1" w:styleId="Appendixsub-headers">
    <w:name w:val="Appendix sub-headers"/>
    <w:basedOn w:val="AppendixHeaders"/>
    <w:rsid w:val="00D12B30"/>
    <w:pPr>
      <w:tabs>
        <w:tab w:val="left" w:pos="567"/>
      </w:tabs>
    </w:pPr>
    <w:rPr>
      <w:sz w:val="20"/>
    </w:rPr>
  </w:style>
  <w:style w:type="paragraph" w:customStyle="1" w:styleId="Appendixtext">
    <w:name w:val="Appendix text"/>
    <w:basedOn w:val="ReportText1"/>
    <w:rsid w:val="00D12B30"/>
    <w:pPr>
      <w:ind w:left="0"/>
    </w:pPr>
  </w:style>
  <w:style w:type="paragraph" w:styleId="Header">
    <w:name w:val="header"/>
    <w:basedOn w:val="Normal"/>
    <w:link w:val="HeaderChar"/>
    <w:uiPriority w:val="99"/>
    <w:rsid w:val="00D12B30"/>
    <w:pPr>
      <w:tabs>
        <w:tab w:val="center" w:pos="4153"/>
        <w:tab w:val="right" w:pos="8306"/>
      </w:tabs>
    </w:pPr>
  </w:style>
  <w:style w:type="paragraph" w:customStyle="1" w:styleId="Title1">
    <w:name w:val="Title 1"/>
    <w:basedOn w:val="Normal"/>
    <w:rsid w:val="00D12B30"/>
    <w:pPr>
      <w:ind w:left="181"/>
      <w:jc w:val="center"/>
    </w:pPr>
    <w:rPr>
      <w:b/>
      <w:bCs/>
      <w:color w:val="1D3B59"/>
      <w:sz w:val="56"/>
    </w:rPr>
  </w:style>
  <w:style w:type="paragraph" w:customStyle="1" w:styleId="Title2">
    <w:name w:val="Title 2"/>
    <w:basedOn w:val="Title1"/>
    <w:rsid w:val="00D12B30"/>
    <w:rPr>
      <w:sz w:val="40"/>
    </w:rPr>
  </w:style>
  <w:style w:type="character" w:styleId="Hyperlink">
    <w:name w:val="Hyperlink"/>
    <w:basedOn w:val="DefaultParagraphFont"/>
    <w:uiPriority w:val="99"/>
    <w:rsid w:val="00D12B30"/>
    <w:rPr>
      <w:color w:val="0000FF"/>
      <w:u w:val="single"/>
    </w:rPr>
  </w:style>
  <w:style w:type="paragraph" w:styleId="Caption">
    <w:name w:val="caption"/>
    <w:basedOn w:val="Normal"/>
    <w:next w:val="Normal"/>
    <w:qFormat/>
    <w:rsid w:val="00D12B30"/>
    <w:pPr>
      <w:spacing w:before="120" w:after="120"/>
    </w:pPr>
    <w:rPr>
      <w:b/>
      <w:bCs/>
      <w:sz w:val="20"/>
    </w:rPr>
  </w:style>
  <w:style w:type="paragraph" w:styleId="Footer">
    <w:name w:val="footer"/>
    <w:basedOn w:val="Normal"/>
    <w:link w:val="FooterChar"/>
    <w:uiPriority w:val="99"/>
    <w:rsid w:val="00D12B30"/>
    <w:pPr>
      <w:tabs>
        <w:tab w:val="center" w:pos="4153"/>
        <w:tab w:val="right" w:pos="8306"/>
      </w:tabs>
    </w:pPr>
  </w:style>
  <w:style w:type="paragraph" w:customStyle="1" w:styleId="ReportText4">
    <w:name w:val="Report Text 4"/>
    <w:basedOn w:val="ReportText3"/>
    <w:rsid w:val="00D12B30"/>
    <w:pPr>
      <w:ind w:left="1985"/>
    </w:pPr>
    <w:rPr>
      <w:rFonts w:cs="Arial"/>
    </w:rPr>
  </w:style>
  <w:style w:type="paragraph" w:customStyle="1" w:styleId="StyleBullets4Left35cmFirstline0cm">
    <w:name w:val="Style Bullets 4 + Left:  3.5 cm First line:  0 cm"/>
    <w:basedOn w:val="Bullets4"/>
    <w:rsid w:val="00D12B30"/>
    <w:pPr>
      <w:ind w:left="1985" w:firstLine="0"/>
    </w:pPr>
  </w:style>
  <w:style w:type="paragraph" w:customStyle="1" w:styleId="Alphabet1">
    <w:name w:val="Alphabet 1"/>
    <w:basedOn w:val="ReportText1"/>
    <w:rsid w:val="00D12B30"/>
    <w:pPr>
      <w:numPr>
        <w:numId w:val="5"/>
      </w:numPr>
      <w:tabs>
        <w:tab w:val="clear" w:pos="3992"/>
        <w:tab w:val="num" w:pos="851"/>
      </w:tabs>
      <w:spacing w:after="0"/>
      <w:ind w:left="851" w:hanging="284"/>
    </w:pPr>
  </w:style>
  <w:style w:type="paragraph" w:customStyle="1" w:styleId="Alphabet2">
    <w:name w:val="Alphabet 2"/>
    <w:basedOn w:val="Normal"/>
    <w:rsid w:val="00D12B30"/>
    <w:pPr>
      <w:numPr>
        <w:numId w:val="6"/>
      </w:numPr>
      <w:tabs>
        <w:tab w:val="clear" w:pos="5552"/>
        <w:tab w:val="left" w:pos="1560"/>
      </w:tabs>
      <w:ind w:left="1560" w:hanging="284"/>
    </w:pPr>
  </w:style>
  <w:style w:type="paragraph" w:customStyle="1" w:styleId="Alphabet3">
    <w:name w:val="Alphabet 3"/>
    <w:basedOn w:val="Normal"/>
    <w:rsid w:val="00D12B30"/>
    <w:pPr>
      <w:numPr>
        <w:numId w:val="7"/>
      </w:numPr>
      <w:tabs>
        <w:tab w:val="clear" w:pos="6261"/>
        <w:tab w:val="num" w:pos="2268"/>
      </w:tabs>
      <w:ind w:left="2268" w:hanging="283"/>
    </w:pPr>
  </w:style>
  <w:style w:type="paragraph" w:customStyle="1" w:styleId="Numerals1">
    <w:name w:val="Numerals 1"/>
    <w:basedOn w:val="ReportText1"/>
    <w:rsid w:val="00D12B30"/>
    <w:pPr>
      <w:numPr>
        <w:numId w:val="8"/>
      </w:numPr>
      <w:tabs>
        <w:tab w:val="clear" w:pos="1298"/>
        <w:tab w:val="num" w:pos="851"/>
      </w:tabs>
      <w:spacing w:after="0"/>
      <w:ind w:left="851" w:hanging="284"/>
    </w:pPr>
  </w:style>
  <w:style w:type="paragraph" w:customStyle="1" w:styleId="Numerals2">
    <w:name w:val="Numerals 2"/>
    <w:basedOn w:val="Normal"/>
    <w:rsid w:val="00D12B30"/>
    <w:pPr>
      <w:numPr>
        <w:numId w:val="9"/>
      </w:numPr>
      <w:tabs>
        <w:tab w:val="clear" w:pos="1298"/>
        <w:tab w:val="left" w:pos="1560"/>
      </w:tabs>
      <w:ind w:left="1560" w:hanging="284"/>
    </w:pPr>
  </w:style>
  <w:style w:type="paragraph" w:customStyle="1" w:styleId="Numerals3">
    <w:name w:val="Numerals 3"/>
    <w:basedOn w:val="Normal"/>
    <w:rsid w:val="00D12B30"/>
    <w:pPr>
      <w:numPr>
        <w:numId w:val="10"/>
      </w:numPr>
      <w:tabs>
        <w:tab w:val="clear" w:pos="3992"/>
        <w:tab w:val="num" w:pos="2269"/>
      </w:tabs>
      <w:ind w:left="2269" w:hanging="284"/>
    </w:pPr>
  </w:style>
  <w:style w:type="character" w:customStyle="1" w:styleId="ReportText1Char">
    <w:name w:val="Report Text 1 Char"/>
    <w:basedOn w:val="DefaultParagraphFont"/>
    <w:rsid w:val="00D12B30"/>
    <w:rPr>
      <w:rFonts w:ascii="Arial" w:hAnsi="Arial"/>
      <w:spacing w:val="-2"/>
      <w:sz w:val="18"/>
      <w:lang w:val="en-GB" w:eastAsia="en-US" w:bidi="ar-SA"/>
    </w:rPr>
  </w:style>
  <w:style w:type="paragraph" w:customStyle="1" w:styleId="Bullets1Char">
    <w:name w:val="Bullets 1 Char"/>
    <w:basedOn w:val="Normal"/>
    <w:rsid w:val="00D12B30"/>
    <w:pPr>
      <w:spacing w:line="336" w:lineRule="auto"/>
    </w:pPr>
  </w:style>
  <w:style w:type="character" w:customStyle="1" w:styleId="Bullets1CharChar">
    <w:name w:val="Bullets 1 Char Char"/>
    <w:basedOn w:val="DefaultParagraphFont"/>
    <w:rsid w:val="00D12B30"/>
    <w:rPr>
      <w:rFonts w:ascii="Arial" w:hAnsi="Arial"/>
      <w:spacing w:val="-2"/>
      <w:sz w:val="18"/>
      <w:lang w:val="en-GB" w:eastAsia="en-US" w:bidi="ar-SA"/>
    </w:rPr>
  </w:style>
  <w:style w:type="paragraph" w:customStyle="1" w:styleId="ParagraphText">
    <w:name w:val="Paragraph Text"/>
    <w:basedOn w:val="Normal"/>
    <w:rsid w:val="00D12B30"/>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rsid w:val="00D12B30"/>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rsid w:val="00D12B30"/>
  </w:style>
  <w:style w:type="character" w:customStyle="1" w:styleId="Bullets3Char">
    <w:name w:val="Bullets 3 Char"/>
    <w:basedOn w:val="Bullets1CharChar"/>
    <w:rsid w:val="00D12B30"/>
    <w:rPr>
      <w:rFonts w:ascii="Arial" w:hAnsi="Arial"/>
      <w:spacing w:val="-2"/>
      <w:sz w:val="18"/>
      <w:lang w:val="en-GB" w:eastAsia="en-US" w:bidi="ar-SA"/>
    </w:rPr>
  </w:style>
  <w:style w:type="character" w:customStyle="1" w:styleId="ReportText2CharChar">
    <w:name w:val="Report Text 2 Char Char"/>
    <w:basedOn w:val="ReportText1Char"/>
    <w:rsid w:val="00D12B30"/>
    <w:rPr>
      <w:rFonts w:ascii="Arial" w:hAnsi="Arial"/>
      <w:spacing w:val="-2"/>
      <w:sz w:val="18"/>
      <w:lang w:val="en-GB" w:eastAsia="en-US" w:bidi="ar-SA"/>
    </w:rPr>
  </w:style>
  <w:style w:type="paragraph" w:styleId="BodyTextIndent">
    <w:name w:val="Body Text Indent"/>
    <w:basedOn w:val="Normal"/>
    <w:semiHidden/>
    <w:rsid w:val="00D12B30"/>
    <w:pPr>
      <w:ind w:left="543"/>
    </w:pPr>
    <w:rPr>
      <w:rFonts w:cs="Arial"/>
    </w:rPr>
  </w:style>
  <w:style w:type="paragraph" w:customStyle="1" w:styleId="BulletPoint">
    <w:name w:val="Bullet Point"/>
    <w:basedOn w:val="Normal"/>
    <w:rsid w:val="00D12B30"/>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rsid w:val="00D12B30"/>
    <w:pPr>
      <w:ind w:left="1080"/>
    </w:pPr>
  </w:style>
  <w:style w:type="character" w:customStyle="1" w:styleId="ReportText2Char1">
    <w:name w:val="Report Text 2 Char1"/>
    <w:basedOn w:val="ReportText1Char"/>
    <w:rsid w:val="00D12B30"/>
    <w:rPr>
      <w:rFonts w:ascii="Arial" w:hAnsi="Arial"/>
      <w:spacing w:val="-2"/>
      <w:sz w:val="18"/>
      <w:lang w:val="en-GB" w:eastAsia="en-US" w:bidi="ar-SA"/>
    </w:rPr>
  </w:style>
  <w:style w:type="paragraph" w:styleId="TOC4">
    <w:name w:val="toc 4"/>
    <w:basedOn w:val="Normal"/>
    <w:next w:val="Normal"/>
    <w:autoRedefine/>
    <w:semiHidden/>
    <w:rsid w:val="00D12B30"/>
    <w:pPr>
      <w:ind w:left="540"/>
    </w:pPr>
  </w:style>
  <w:style w:type="paragraph" w:styleId="CommentText">
    <w:name w:val="annotation text"/>
    <w:basedOn w:val="Normal"/>
    <w:semiHidden/>
    <w:rsid w:val="00D12B30"/>
    <w:pPr>
      <w:spacing w:line="240" w:lineRule="auto"/>
      <w:jc w:val="left"/>
    </w:pPr>
    <w:rPr>
      <w:rFonts w:ascii="Times New Roman" w:hAnsi="Times New Roman"/>
      <w:spacing w:val="0"/>
      <w:sz w:val="20"/>
    </w:rPr>
  </w:style>
  <w:style w:type="paragraph" w:styleId="BalloonText">
    <w:name w:val="Balloon Text"/>
    <w:basedOn w:val="Normal"/>
    <w:semiHidden/>
    <w:rsid w:val="00D12B30"/>
    <w:rPr>
      <w:rFonts w:ascii="Tahoma" w:hAnsi="Tahoma" w:cs="Tahoma"/>
      <w:sz w:val="16"/>
      <w:szCs w:val="16"/>
    </w:rPr>
  </w:style>
  <w:style w:type="character" w:customStyle="1" w:styleId="ReportText3Char">
    <w:name w:val="Report Text 3 Char"/>
    <w:basedOn w:val="ReportText1Char"/>
    <w:rsid w:val="00D12B30"/>
    <w:rPr>
      <w:rFonts w:ascii="Arial" w:hAnsi="Arial"/>
      <w:spacing w:val="-2"/>
      <w:sz w:val="18"/>
      <w:lang w:val="en-GB" w:eastAsia="en-US" w:bidi="ar-SA"/>
    </w:rPr>
  </w:style>
  <w:style w:type="paragraph" w:customStyle="1" w:styleId="7-MainText">
    <w:name w:val="7 - Main Text"/>
    <w:basedOn w:val="Normal"/>
    <w:rsid w:val="00D12B30"/>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rsid w:val="00D12B30"/>
    <w:pPr>
      <w:numPr>
        <w:numId w:val="12"/>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sid w:val="00D12B30"/>
    <w:rPr>
      <w:sz w:val="16"/>
      <w:szCs w:val="16"/>
    </w:rPr>
  </w:style>
  <w:style w:type="paragraph" w:customStyle="1" w:styleId="8-Tobedefined">
    <w:name w:val="8 - To be defined"/>
    <w:basedOn w:val="7-MainText"/>
    <w:rsid w:val="00D12B30"/>
    <w:rPr>
      <w:i/>
    </w:rPr>
  </w:style>
  <w:style w:type="character" w:customStyle="1" w:styleId="ReportText4Char">
    <w:name w:val="Report Text 4 Char"/>
    <w:basedOn w:val="ReportText3Char"/>
    <w:rsid w:val="00D12B30"/>
    <w:rPr>
      <w:rFonts w:ascii="Arial" w:hAnsi="Arial" w:cs="Arial"/>
      <w:spacing w:val="-2"/>
      <w:sz w:val="18"/>
      <w:lang w:val="en-GB" w:eastAsia="en-US" w:bidi="ar-SA"/>
    </w:rPr>
  </w:style>
  <w:style w:type="paragraph" w:styleId="BodyText2">
    <w:name w:val="Body Text 2"/>
    <w:basedOn w:val="Normal"/>
    <w:semiHidden/>
    <w:rsid w:val="00D12B30"/>
    <w:pPr>
      <w:spacing w:before="120" w:after="120" w:line="480" w:lineRule="auto"/>
      <w:jc w:val="left"/>
    </w:pPr>
    <w:rPr>
      <w:spacing w:val="0"/>
      <w:sz w:val="20"/>
      <w:szCs w:val="24"/>
      <w:lang w:eastAsia="en-GB"/>
    </w:rPr>
  </w:style>
  <w:style w:type="character" w:styleId="FollowedHyperlink">
    <w:name w:val="FollowedHyperlink"/>
    <w:basedOn w:val="DefaultParagraphFont"/>
    <w:semiHidden/>
    <w:rsid w:val="00D12B30"/>
    <w:rPr>
      <w:color w:val="800080"/>
      <w:u w:val="single"/>
    </w:rPr>
  </w:style>
  <w:style w:type="paragraph" w:styleId="NormalWeb">
    <w:name w:val="Normal (Web)"/>
    <w:basedOn w:val="Normal"/>
    <w:uiPriority w:val="99"/>
    <w:rsid w:val="00D12B30"/>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rsid w:val="00D12B30"/>
    <w:pPr>
      <w:spacing w:line="300" w:lineRule="auto"/>
      <w:jc w:val="both"/>
    </w:pPr>
    <w:rPr>
      <w:rFonts w:ascii="Arial" w:hAnsi="Arial"/>
      <w:b/>
      <w:bCs/>
      <w:spacing w:val="-2"/>
    </w:rPr>
  </w:style>
  <w:style w:type="paragraph" w:styleId="BodyText">
    <w:name w:val="Body Text"/>
    <w:basedOn w:val="Normal"/>
    <w:semiHidden/>
    <w:rsid w:val="00D12B30"/>
    <w:pPr>
      <w:spacing w:after="120"/>
    </w:pPr>
  </w:style>
  <w:style w:type="paragraph" w:styleId="DocumentMap">
    <w:name w:val="Document Map"/>
    <w:basedOn w:val="Normal"/>
    <w:semiHidden/>
    <w:rsid w:val="00D12B30"/>
    <w:rPr>
      <w:rFonts w:ascii="Tahoma" w:hAnsi="Tahoma" w:cs="Tahoma"/>
      <w:sz w:val="16"/>
      <w:szCs w:val="16"/>
    </w:rPr>
  </w:style>
  <w:style w:type="character" w:customStyle="1" w:styleId="DocumentMapChar">
    <w:name w:val="Document Map Char"/>
    <w:basedOn w:val="DefaultParagraphFont"/>
    <w:rsid w:val="00D12B30"/>
    <w:rPr>
      <w:rFonts w:ascii="Tahoma" w:hAnsi="Tahoma" w:cs="Tahoma"/>
      <w:spacing w:val="-2"/>
      <w:sz w:val="16"/>
      <w:szCs w:val="16"/>
      <w:lang w:eastAsia="en-US"/>
    </w:rPr>
  </w:style>
  <w:style w:type="paragraph" w:customStyle="1" w:styleId="LWHead6">
    <w:name w:val="~LW Head 6"/>
    <w:basedOn w:val="Normal"/>
    <w:rsid w:val="00D12B30"/>
    <w:pPr>
      <w:numPr>
        <w:ilvl w:val="5"/>
        <w:numId w:val="14"/>
      </w:numPr>
      <w:spacing w:before="120" w:after="120" w:line="240" w:lineRule="auto"/>
      <w:outlineLvl w:val="5"/>
    </w:pPr>
    <w:rPr>
      <w:rFonts w:ascii="Times New Roman" w:hAnsi="Times New Roman"/>
      <w:spacing w:val="0"/>
      <w:sz w:val="22"/>
      <w:lang w:val="en-US"/>
    </w:rPr>
  </w:style>
  <w:style w:type="paragraph" w:customStyle="1" w:styleId="LWHead1">
    <w:name w:val="~LW Head 1"/>
    <w:basedOn w:val="BodyText"/>
    <w:rsid w:val="00D12B30"/>
    <w:pPr>
      <w:widowControl w:val="0"/>
      <w:numPr>
        <w:numId w:val="14"/>
      </w:numPr>
      <w:spacing w:before="120" w:line="240" w:lineRule="auto"/>
      <w:outlineLvl w:val="0"/>
    </w:pPr>
    <w:rPr>
      <w:rFonts w:ascii="Garamond" w:hAnsi="Garamond"/>
      <w:b/>
      <w:bCs/>
      <w:caps/>
      <w:spacing w:val="0"/>
      <w:sz w:val="22"/>
      <w:szCs w:val="22"/>
    </w:rPr>
  </w:style>
  <w:style w:type="paragraph" w:customStyle="1" w:styleId="LWHead3">
    <w:name w:val="~LW Head 3"/>
    <w:basedOn w:val="Heading3"/>
    <w:rsid w:val="00D12B30"/>
    <w:pPr>
      <w:keepNext w:val="0"/>
      <w:widowControl w:val="0"/>
      <w:numPr>
        <w:numId w:val="14"/>
      </w:numPr>
      <w:spacing w:before="120" w:after="120" w:line="240" w:lineRule="auto"/>
      <w:outlineLvl w:val="9"/>
    </w:pPr>
    <w:rPr>
      <w:rFonts w:ascii="Garamond" w:hAnsi="Garamond" w:cs="Arial"/>
      <w:b w:val="0"/>
      <w:bCs/>
      <w:iCs/>
      <w:spacing w:val="0"/>
      <w:kern w:val="32"/>
      <w:sz w:val="22"/>
      <w:szCs w:val="26"/>
    </w:rPr>
  </w:style>
  <w:style w:type="paragraph" w:customStyle="1" w:styleId="LWHead4">
    <w:name w:val="~LW Head 4"/>
    <w:basedOn w:val="Heading4"/>
    <w:rsid w:val="00D12B30"/>
    <w:pPr>
      <w:keepNext w:val="0"/>
      <w:widowControl w:val="0"/>
      <w:numPr>
        <w:numId w:val="14"/>
      </w:numPr>
      <w:spacing w:before="120" w:after="120" w:line="240" w:lineRule="auto"/>
      <w:jc w:val="left"/>
      <w:outlineLvl w:val="9"/>
    </w:pPr>
    <w:rPr>
      <w:rFonts w:ascii="Garamond" w:hAnsi="Garamond"/>
      <w:b w:val="0"/>
      <w:bCs w:val="0"/>
      <w:iCs/>
      <w:spacing w:val="0"/>
      <w:kern w:val="32"/>
      <w:sz w:val="22"/>
      <w:szCs w:val="28"/>
    </w:rPr>
  </w:style>
  <w:style w:type="paragraph" w:customStyle="1" w:styleId="LWHead2">
    <w:name w:val="~LW Head 2"/>
    <w:basedOn w:val="Normal"/>
    <w:rsid w:val="00D12B30"/>
    <w:pPr>
      <w:numPr>
        <w:ilvl w:val="1"/>
        <w:numId w:val="14"/>
      </w:numPr>
      <w:spacing w:before="120" w:after="120" w:line="240" w:lineRule="auto"/>
      <w:outlineLvl w:val="1"/>
    </w:pPr>
    <w:rPr>
      <w:rFonts w:ascii="Garamond" w:hAnsi="Garamond"/>
      <w:b/>
      <w:spacing w:val="0"/>
      <w:sz w:val="22"/>
      <w:szCs w:val="22"/>
    </w:rPr>
  </w:style>
  <w:style w:type="paragraph" w:customStyle="1" w:styleId="LWHead5">
    <w:name w:val="~LW Head 5"/>
    <w:basedOn w:val="Heading5"/>
    <w:rsid w:val="00D12B30"/>
    <w:pPr>
      <w:keepNext w:val="0"/>
      <w:numPr>
        <w:numId w:val="14"/>
      </w:numPr>
      <w:spacing w:before="120" w:after="120" w:line="240" w:lineRule="auto"/>
    </w:pPr>
    <w:rPr>
      <w:rFonts w:ascii="Garamond" w:hAnsi="Garamond" w:cs="Times New Roman"/>
      <w:spacing w:val="0"/>
      <w:sz w:val="22"/>
    </w:rPr>
  </w:style>
  <w:style w:type="paragraph" w:customStyle="1" w:styleId="LWTableNumber2">
    <w:name w:val="~LW Table Number 2"/>
    <w:basedOn w:val="Normal"/>
    <w:rsid w:val="00D12B30"/>
    <w:pPr>
      <w:widowControl w:val="0"/>
      <w:tabs>
        <w:tab w:val="num" w:pos="1440"/>
      </w:tabs>
      <w:spacing w:before="120" w:after="120" w:line="240" w:lineRule="auto"/>
      <w:ind w:left="1440" w:hanging="720"/>
    </w:pPr>
    <w:rPr>
      <w:rFonts w:ascii="Garamond" w:hAnsi="Garamond"/>
      <w:spacing w:val="0"/>
      <w:sz w:val="22"/>
      <w:szCs w:val="22"/>
    </w:rPr>
  </w:style>
  <w:style w:type="paragraph" w:customStyle="1" w:styleId="LWHead3Text">
    <w:name w:val="~LW Head 3 Text"/>
    <w:basedOn w:val="Normal"/>
    <w:rsid w:val="00D12B30"/>
    <w:pPr>
      <w:widowControl w:val="0"/>
      <w:spacing w:after="240" w:line="240" w:lineRule="auto"/>
      <w:ind w:left="1440"/>
    </w:pPr>
    <w:rPr>
      <w:rFonts w:ascii="Garamond" w:hAnsi="Garamond"/>
      <w:spacing w:val="0"/>
      <w:sz w:val="22"/>
    </w:rPr>
  </w:style>
  <w:style w:type="paragraph" w:customStyle="1" w:styleId="LWHead3-Underlined">
    <w:name w:val="~LW Head 3 - Underlined"/>
    <w:basedOn w:val="LWHead3"/>
    <w:rsid w:val="00D12B30"/>
    <w:pPr>
      <w:keepNext/>
      <w:widowControl/>
      <w:numPr>
        <w:numId w:val="13"/>
      </w:numPr>
      <w:spacing w:before="0" w:after="240"/>
      <w:outlineLvl w:val="2"/>
    </w:pPr>
    <w:rPr>
      <w:rFonts w:cs="Times New Roman"/>
      <w:iCs w:val="0"/>
      <w:kern w:val="0"/>
      <w:szCs w:val="22"/>
      <w:u w:val="single"/>
    </w:rPr>
  </w:style>
  <w:style w:type="paragraph" w:customStyle="1" w:styleId="LWHead2-Unbold">
    <w:name w:val="~LW Head 2 - Unbold"/>
    <w:basedOn w:val="LWHead2"/>
    <w:rsid w:val="00D12B30"/>
    <w:pPr>
      <w:numPr>
        <w:numId w:val="13"/>
      </w:numPr>
      <w:spacing w:before="0" w:after="240"/>
    </w:pPr>
    <w:rPr>
      <w:b w:val="0"/>
    </w:rPr>
  </w:style>
  <w:style w:type="character" w:styleId="Strong">
    <w:name w:val="Strong"/>
    <w:basedOn w:val="DefaultParagraphFont"/>
    <w:qFormat/>
    <w:rsid w:val="00D12B30"/>
    <w:rPr>
      <w:b/>
      <w:bCs/>
    </w:rPr>
  </w:style>
  <w:style w:type="paragraph" w:customStyle="1" w:styleId="LWTable">
    <w:name w:val="~LW Table"/>
    <w:basedOn w:val="Normal"/>
    <w:rsid w:val="00D12B30"/>
    <w:pPr>
      <w:spacing w:before="120" w:after="120" w:line="240" w:lineRule="auto"/>
      <w:jc w:val="left"/>
    </w:pPr>
    <w:rPr>
      <w:rFonts w:ascii="Garamond" w:hAnsi="Garamond"/>
      <w:spacing w:val="0"/>
      <w:sz w:val="22"/>
      <w:szCs w:val="24"/>
    </w:rPr>
  </w:style>
  <w:style w:type="paragraph" w:customStyle="1" w:styleId="CharCharCharChar">
    <w:name w:val="Char Char Char Char"/>
    <w:basedOn w:val="Normal"/>
    <w:semiHidden/>
    <w:rsid w:val="00D12B30"/>
    <w:pPr>
      <w:spacing w:after="160" w:line="240" w:lineRule="exact"/>
      <w:jc w:val="left"/>
    </w:pPr>
    <w:rPr>
      <w:rFonts w:ascii="Times New Roman" w:hAnsi="Times New Roman"/>
      <w:spacing w:val="0"/>
      <w:sz w:val="24"/>
      <w:lang w:val="en-US" w:eastAsia="en-GB"/>
    </w:rPr>
  </w:style>
  <w:style w:type="character" w:customStyle="1" w:styleId="Heading3Char">
    <w:name w:val="Heading 3 Char"/>
    <w:basedOn w:val="DefaultParagraphFont"/>
    <w:rsid w:val="00D12B30"/>
    <w:rPr>
      <w:rFonts w:ascii="Arial" w:hAnsi="Arial"/>
      <w:b/>
      <w:spacing w:val="-2"/>
      <w:sz w:val="18"/>
      <w:lang w:eastAsia="en-US"/>
    </w:rPr>
  </w:style>
  <w:style w:type="character" w:styleId="PageNumber">
    <w:name w:val="page number"/>
    <w:basedOn w:val="DefaultParagraphFont"/>
    <w:semiHidden/>
    <w:rsid w:val="00D12B30"/>
  </w:style>
  <w:style w:type="table" w:styleId="TableGrid">
    <w:name w:val="Table Grid"/>
    <w:basedOn w:val="TableNormal"/>
    <w:uiPriority w:val="59"/>
    <w:rsid w:val="005500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E34"/>
    <w:pPr>
      <w:ind w:left="720"/>
      <w:contextualSpacing/>
    </w:pPr>
  </w:style>
  <w:style w:type="paragraph" w:styleId="TOCHeading">
    <w:name w:val="TOC Heading"/>
    <w:basedOn w:val="Heading1"/>
    <w:next w:val="Normal"/>
    <w:uiPriority w:val="39"/>
    <w:unhideWhenUsed/>
    <w:qFormat/>
    <w:rsid w:val="007C084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spacing w:val="0"/>
      <w:sz w:val="28"/>
      <w:szCs w:val="28"/>
      <w:lang w:val="en-US"/>
    </w:rPr>
  </w:style>
  <w:style w:type="paragraph" w:styleId="IntenseQuote">
    <w:name w:val="Intense Quote"/>
    <w:basedOn w:val="Normal"/>
    <w:next w:val="Normal"/>
    <w:link w:val="IntenseQuoteChar"/>
    <w:uiPriority w:val="30"/>
    <w:qFormat/>
    <w:rsid w:val="000949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949BE"/>
    <w:rPr>
      <w:rFonts w:ascii="Arial" w:hAnsi="Arial"/>
      <w:b/>
      <w:bCs/>
      <w:i/>
      <w:iCs/>
      <w:color w:val="4F81BD" w:themeColor="accent1"/>
      <w:spacing w:val="-2"/>
      <w:sz w:val="18"/>
      <w:lang w:eastAsia="en-US"/>
    </w:rPr>
  </w:style>
  <w:style w:type="paragraph" w:customStyle="1" w:styleId="EYBodytextwithoutparaspace">
    <w:name w:val="EY Body text (without para space)"/>
    <w:basedOn w:val="Normal"/>
    <w:link w:val="EYBodytextwithoutparaspaceCharChar"/>
    <w:uiPriority w:val="99"/>
    <w:rsid w:val="000949BE"/>
    <w:pPr>
      <w:suppressAutoHyphens/>
      <w:spacing w:line="240" w:lineRule="auto"/>
      <w:jc w:val="left"/>
    </w:pPr>
    <w:rPr>
      <w:rFonts w:cs="Arial"/>
      <w:spacing w:val="0"/>
      <w:kern w:val="12"/>
      <w:sz w:val="20"/>
      <w:szCs w:val="24"/>
    </w:rPr>
  </w:style>
  <w:style w:type="character" w:customStyle="1" w:styleId="EYBodytextwithoutparaspaceCharChar">
    <w:name w:val="EY Body text (without para space) Char Char"/>
    <w:basedOn w:val="DefaultParagraphFont"/>
    <w:link w:val="EYBodytextwithoutparaspace"/>
    <w:uiPriority w:val="99"/>
    <w:rsid w:val="000949BE"/>
    <w:rPr>
      <w:rFonts w:ascii="Arial" w:hAnsi="Arial" w:cs="Arial"/>
      <w:kern w:val="12"/>
      <w:szCs w:val="24"/>
      <w:lang w:eastAsia="en-US"/>
    </w:rPr>
  </w:style>
  <w:style w:type="paragraph" w:styleId="FootnoteText">
    <w:name w:val="footnote text"/>
    <w:basedOn w:val="Normal"/>
    <w:link w:val="FootnoteTextChar"/>
    <w:uiPriority w:val="99"/>
    <w:semiHidden/>
    <w:unhideWhenUsed/>
    <w:rsid w:val="000949BE"/>
    <w:pPr>
      <w:spacing w:line="240" w:lineRule="auto"/>
      <w:ind w:firstLine="360"/>
      <w:jc w:val="left"/>
    </w:pPr>
    <w:rPr>
      <w:rFonts w:asciiTheme="minorHAnsi" w:eastAsiaTheme="minorEastAsia" w:hAnsiTheme="minorHAnsi" w:cstheme="minorBidi"/>
      <w:spacing w:val="0"/>
      <w:sz w:val="20"/>
      <w:lang w:val="en-US" w:bidi="en-US"/>
    </w:rPr>
  </w:style>
  <w:style w:type="character" w:customStyle="1" w:styleId="FootnoteTextChar">
    <w:name w:val="Footnote Text Char"/>
    <w:basedOn w:val="DefaultParagraphFont"/>
    <w:link w:val="FootnoteText"/>
    <w:uiPriority w:val="99"/>
    <w:semiHidden/>
    <w:rsid w:val="000949BE"/>
    <w:rPr>
      <w:rFonts w:asciiTheme="minorHAnsi" w:eastAsiaTheme="minorEastAsia" w:hAnsiTheme="minorHAnsi" w:cstheme="minorBidi"/>
      <w:lang w:val="en-US" w:eastAsia="en-US" w:bidi="en-US"/>
    </w:rPr>
  </w:style>
  <w:style w:type="character" w:styleId="FootnoteReference">
    <w:name w:val="footnote reference"/>
    <w:basedOn w:val="DefaultParagraphFont"/>
    <w:uiPriority w:val="99"/>
    <w:semiHidden/>
    <w:unhideWhenUsed/>
    <w:rsid w:val="000949BE"/>
    <w:rPr>
      <w:vertAlign w:val="superscript"/>
    </w:rPr>
  </w:style>
  <w:style w:type="paragraph" w:styleId="Title">
    <w:name w:val="Title"/>
    <w:basedOn w:val="Normal"/>
    <w:next w:val="Normal"/>
    <w:link w:val="TitleChar"/>
    <w:uiPriority w:val="10"/>
    <w:qFormat/>
    <w:rsid w:val="000949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49BE"/>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uiPriority w:val="99"/>
    <w:semiHidden/>
    <w:rsid w:val="00A25892"/>
    <w:rPr>
      <w:rFonts w:ascii="Arial" w:hAnsi="Arial"/>
      <w:spacing w:val="-2"/>
      <w:sz w:val="18"/>
      <w:lang w:eastAsia="en-US"/>
    </w:rPr>
  </w:style>
  <w:style w:type="character" w:customStyle="1" w:styleId="HeaderChar">
    <w:name w:val="Header Char"/>
    <w:basedOn w:val="DefaultParagraphFont"/>
    <w:link w:val="Header"/>
    <w:uiPriority w:val="99"/>
    <w:rsid w:val="00B70589"/>
    <w:rPr>
      <w:rFonts w:ascii="Arial" w:hAnsi="Arial"/>
      <w:spacing w:val="-2"/>
      <w:sz w:val="18"/>
      <w:lang w:eastAsia="en-US"/>
    </w:rPr>
  </w:style>
  <w:style w:type="character" w:customStyle="1" w:styleId="FooterChar">
    <w:name w:val="Footer Char"/>
    <w:basedOn w:val="DefaultParagraphFont"/>
    <w:link w:val="Footer"/>
    <w:uiPriority w:val="99"/>
    <w:rsid w:val="00A63B94"/>
    <w:rPr>
      <w:rFonts w:ascii="Arial" w:hAnsi="Arial"/>
      <w:spacing w:val="-2"/>
      <w:sz w:val="18"/>
      <w:lang w:eastAsia="en-US"/>
    </w:rPr>
  </w:style>
  <w:style w:type="paragraph" w:styleId="BodyTextIndent2">
    <w:name w:val="Body Text Indent 2"/>
    <w:basedOn w:val="Normal"/>
    <w:link w:val="BodyTextIndent2Char"/>
    <w:uiPriority w:val="99"/>
    <w:semiHidden/>
    <w:unhideWhenUsed/>
    <w:rsid w:val="00DE404F"/>
    <w:pPr>
      <w:spacing w:after="120" w:line="480" w:lineRule="auto"/>
      <w:ind w:left="360"/>
    </w:pPr>
  </w:style>
  <w:style w:type="character" w:customStyle="1" w:styleId="BodyTextIndent2Char">
    <w:name w:val="Body Text Indent 2 Char"/>
    <w:basedOn w:val="DefaultParagraphFont"/>
    <w:link w:val="BodyTextIndent2"/>
    <w:uiPriority w:val="99"/>
    <w:semiHidden/>
    <w:rsid w:val="00DE404F"/>
    <w:rPr>
      <w:rFonts w:ascii="Arial" w:hAnsi="Arial"/>
      <w:spacing w:val="-2"/>
      <w:sz w:val="18"/>
      <w:lang w:eastAsia="en-US"/>
    </w:rPr>
  </w:style>
  <w:style w:type="paragraph" w:customStyle="1" w:styleId="DefaultText">
    <w:name w:val="Default Text"/>
    <w:basedOn w:val="Normal"/>
    <w:rsid w:val="00DE404F"/>
    <w:pPr>
      <w:overflowPunct w:val="0"/>
      <w:autoSpaceDE w:val="0"/>
      <w:autoSpaceDN w:val="0"/>
      <w:adjustRightInd w:val="0"/>
      <w:spacing w:line="240" w:lineRule="auto"/>
      <w:jc w:val="left"/>
      <w:textAlignment w:val="baseline"/>
    </w:pPr>
    <w:rPr>
      <w:rFonts w:ascii="Times New Roman" w:hAnsi="Times New Roman"/>
      <w:spacing w:val="0"/>
      <w:sz w:val="24"/>
      <w:lang w:val="en-US"/>
    </w:rPr>
  </w:style>
  <w:style w:type="character" w:customStyle="1" w:styleId="InitialStyle">
    <w:name w:val="InitialStyle"/>
    <w:rsid w:val="00DE404F"/>
    <w:rPr>
      <w:rFonts w:ascii="Times New Roman" w:hAnsi="Times New Roman"/>
      <w:color w:val="auto"/>
      <w:spacing w:val="0"/>
      <w:sz w:val="24"/>
    </w:rPr>
  </w:style>
  <w:style w:type="paragraph" w:styleId="ListBullet">
    <w:name w:val="List Bullet"/>
    <w:basedOn w:val="Normal"/>
    <w:autoRedefine/>
    <w:rsid w:val="00DE404F"/>
    <w:pPr>
      <w:numPr>
        <w:numId w:val="28"/>
      </w:numPr>
      <w:overflowPunct w:val="0"/>
      <w:autoSpaceDE w:val="0"/>
      <w:autoSpaceDN w:val="0"/>
      <w:adjustRightInd w:val="0"/>
      <w:spacing w:line="240" w:lineRule="auto"/>
      <w:ind w:firstLine="1058"/>
      <w:jc w:val="left"/>
      <w:textAlignment w:val="baseline"/>
    </w:pPr>
    <w:rPr>
      <w:rFonts w:ascii="Times New Roman" w:hAnsi="Times New Roman"/>
      <w:spacing w:val="0"/>
      <w:sz w:val="20"/>
      <w:lang w:val="en-US"/>
    </w:rPr>
  </w:style>
  <w:style w:type="character" w:styleId="BookTitle">
    <w:name w:val="Book Title"/>
    <w:basedOn w:val="DefaultParagraphFont"/>
    <w:uiPriority w:val="33"/>
    <w:qFormat/>
    <w:rsid w:val="00DE404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9433">
      <w:bodyDiv w:val="1"/>
      <w:marLeft w:val="0"/>
      <w:marRight w:val="0"/>
      <w:marTop w:val="0"/>
      <w:marBottom w:val="0"/>
      <w:divBdr>
        <w:top w:val="none" w:sz="0" w:space="0" w:color="auto"/>
        <w:left w:val="none" w:sz="0" w:space="0" w:color="auto"/>
        <w:bottom w:val="none" w:sz="0" w:space="0" w:color="auto"/>
        <w:right w:val="none" w:sz="0" w:space="0" w:color="auto"/>
      </w:divBdr>
      <w:divsChild>
        <w:div w:id="1097673443">
          <w:marLeft w:val="1166"/>
          <w:marRight w:val="0"/>
          <w:marTop w:val="86"/>
          <w:marBottom w:val="0"/>
          <w:divBdr>
            <w:top w:val="none" w:sz="0" w:space="0" w:color="auto"/>
            <w:left w:val="none" w:sz="0" w:space="0" w:color="auto"/>
            <w:bottom w:val="none" w:sz="0" w:space="0" w:color="auto"/>
            <w:right w:val="none" w:sz="0" w:space="0" w:color="auto"/>
          </w:divBdr>
        </w:div>
        <w:div w:id="753210868">
          <w:marLeft w:val="1166"/>
          <w:marRight w:val="0"/>
          <w:marTop w:val="86"/>
          <w:marBottom w:val="0"/>
          <w:divBdr>
            <w:top w:val="none" w:sz="0" w:space="0" w:color="auto"/>
            <w:left w:val="none" w:sz="0" w:space="0" w:color="auto"/>
            <w:bottom w:val="none" w:sz="0" w:space="0" w:color="auto"/>
            <w:right w:val="none" w:sz="0" w:space="0" w:color="auto"/>
          </w:divBdr>
        </w:div>
        <w:div w:id="1691252277">
          <w:marLeft w:val="1166"/>
          <w:marRight w:val="0"/>
          <w:marTop w:val="86"/>
          <w:marBottom w:val="0"/>
          <w:divBdr>
            <w:top w:val="none" w:sz="0" w:space="0" w:color="auto"/>
            <w:left w:val="none" w:sz="0" w:space="0" w:color="auto"/>
            <w:bottom w:val="none" w:sz="0" w:space="0" w:color="auto"/>
            <w:right w:val="none" w:sz="0" w:space="0" w:color="auto"/>
          </w:divBdr>
        </w:div>
      </w:divsChild>
    </w:div>
    <w:div w:id="53044648">
      <w:bodyDiv w:val="1"/>
      <w:marLeft w:val="0"/>
      <w:marRight w:val="0"/>
      <w:marTop w:val="0"/>
      <w:marBottom w:val="0"/>
      <w:divBdr>
        <w:top w:val="none" w:sz="0" w:space="0" w:color="auto"/>
        <w:left w:val="none" w:sz="0" w:space="0" w:color="auto"/>
        <w:bottom w:val="none" w:sz="0" w:space="0" w:color="auto"/>
        <w:right w:val="none" w:sz="0" w:space="0" w:color="auto"/>
      </w:divBdr>
      <w:divsChild>
        <w:div w:id="574171546">
          <w:marLeft w:val="418"/>
          <w:marRight w:val="0"/>
          <w:marTop w:val="60"/>
          <w:marBottom w:val="0"/>
          <w:divBdr>
            <w:top w:val="none" w:sz="0" w:space="0" w:color="auto"/>
            <w:left w:val="none" w:sz="0" w:space="0" w:color="auto"/>
            <w:bottom w:val="none" w:sz="0" w:space="0" w:color="auto"/>
            <w:right w:val="none" w:sz="0" w:space="0" w:color="auto"/>
          </w:divBdr>
        </w:div>
      </w:divsChild>
    </w:div>
    <w:div w:id="210502083">
      <w:bodyDiv w:val="1"/>
      <w:marLeft w:val="0"/>
      <w:marRight w:val="0"/>
      <w:marTop w:val="0"/>
      <w:marBottom w:val="0"/>
      <w:divBdr>
        <w:top w:val="none" w:sz="0" w:space="0" w:color="auto"/>
        <w:left w:val="none" w:sz="0" w:space="0" w:color="auto"/>
        <w:bottom w:val="none" w:sz="0" w:space="0" w:color="auto"/>
        <w:right w:val="none" w:sz="0" w:space="0" w:color="auto"/>
      </w:divBdr>
      <w:divsChild>
        <w:div w:id="353389134">
          <w:marLeft w:val="274"/>
          <w:marRight w:val="0"/>
          <w:marTop w:val="0"/>
          <w:marBottom w:val="0"/>
          <w:divBdr>
            <w:top w:val="none" w:sz="0" w:space="0" w:color="auto"/>
            <w:left w:val="none" w:sz="0" w:space="0" w:color="auto"/>
            <w:bottom w:val="none" w:sz="0" w:space="0" w:color="auto"/>
            <w:right w:val="none" w:sz="0" w:space="0" w:color="auto"/>
          </w:divBdr>
        </w:div>
        <w:div w:id="1217200543">
          <w:marLeft w:val="274"/>
          <w:marRight w:val="0"/>
          <w:marTop w:val="0"/>
          <w:marBottom w:val="0"/>
          <w:divBdr>
            <w:top w:val="none" w:sz="0" w:space="0" w:color="auto"/>
            <w:left w:val="none" w:sz="0" w:space="0" w:color="auto"/>
            <w:bottom w:val="none" w:sz="0" w:space="0" w:color="auto"/>
            <w:right w:val="none" w:sz="0" w:space="0" w:color="auto"/>
          </w:divBdr>
        </w:div>
        <w:div w:id="525141753">
          <w:marLeft w:val="274"/>
          <w:marRight w:val="0"/>
          <w:marTop w:val="0"/>
          <w:marBottom w:val="0"/>
          <w:divBdr>
            <w:top w:val="none" w:sz="0" w:space="0" w:color="auto"/>
            <w:left w:val="none" w:sz="0" w:space="0" w:color="auto"/>
            <w:bottom w:val="none" w:sz="0" w:space="0" w:color="auto"/>
            <w:right w:val="none" w:sz="0" w:space="0" w:color="auto"/>
          </w:divBdr>
        </w:div>
        <w:div w:id="1649089291">
          <w:marLeft w:val="274"/>
          <w:marRight w:val="0"/>
          <w:marTop w:val="0"/>
          <w:marBottom w:val="0"/>
          <w:divBdr>
            <w:top w:val="none" w:sz="0" w:space="0" w:color="auto"/>
            <w:left w:val="none" w:sz="0" w:space="0" w:color="auto"/>
            <w:bottom w:val="none" w:sz="0" w:space="0" w:color="auto"/>
            <w:right w:val="none" w:sz="0" w:space="0" w:color="auto"/>
          </w:divBdr>
        </w:div>
      </w:divsChild>
    </w:div>
    <w:div w:id="236945030">
      <w:bodyDiv w:val="1"/>
      <w:marLeft w:val="0"/>
      <w:marRight w:val="0"/>
      <w:marTop w:val="0"/>
      <w:marBottom w:val="0"/>
      <w:divBdr>
        <w:top w:val="none" w:sz="0" w:space="0" w:color="auto"/>
        <w:left w:val="none" w:sz="0" w:space="0" w:color="auto"/>
        <w:bottom w:val="none" w:sz="0" w:space="0" w:color="auto"/>
        <w:right w:val="none" w:sz="0" w:space="0" w:color="auto"/>
      </w:divBdr>
    </w:div>
    <w:div w:id="311451917">
      <w:bodyDiv w:val="1"/>
      <w:marLeft w:val="0"/>
      <w:marRight w:val="0"/>
      <w:marTop w:val="0"/>
      <w:marBottom w:val="0"/>
      <w:divBdr>
        <w:top w:val="none" w:sz="0" w:space="0" w:color="auto"/>
        <w:left w:val="none" w:sz="0" w:space="0" w:color="auto"/>
        <w:bottom w:val="none" w:sz="0" w:space="0" w:color="auto"/>
        <w:right w:val="none" w:sz="0" w:space="0" w:color="auto"/>
      </w:divBdr>
    </w:div>
    <w:div w:id="312680405">
      <w:bodyDiv w:val="1"/>
      <w:marLeft w:val="33"/>
      <w:marRight w:val="33"/>
      <w:marTop w:val="0"/>
      <w:marBottom w:val="0"/>
      <w:divBdr>
        <w:top w:val="none" w:sz="0" w:space="0" w:color="auto"/>
        <w:left w:val="none" w:sz="0" w:space="0" w:color="auto"/>
        <w:bottom w:val="none" w:sz="0" w:space="0" w:color="auto"/>
        <w:right w:val="none" w:sz="0" w:space="0" w:color="auto"/>
      </w:divBdr>
      <w:divsChild>
        <w:div w:id="1880118882">
          <w:marLeft w:val="0"/>
          <w:marRight w:val="0"/>
          <w:marTop w:val="0"/>
          <w:marBottom w:val="0"/>
          <w:divBdr>
            <w:top w:val="none" w:sz="0" w:space="0" w:color="auto"/>
            <w:left w:val="none" w:sz="0" w:space="0" w:color="auto"/>
            <w:bottom w:val="none" w:sz="0" w:space="0" w:color="auto"/>
            <w:right w:val="none" w:sz="0" w:space="0" w:color="auto"/>
          </w:divBdr>
          <w:divsChild>
            <w:div w:id="71703000">
              <w:marLeft w:val="0"/>
              <w:marRight w:val="0"/>
              <w:marTop w:val="0"/>
              <w:marBottom w:val="0"/>
              <w:divBdr>
                <w:top w:val="none" w:sz="0" w:space="0" w:color="auto"/>
                <w:left w:val="none" w:sz="0" w:space="0" w:color="auto"/>
                <w:bottom w:val="none" w:sz="0" w:space="0" w:color="auto"/>
                <w:right w:val="none" w:sz="0" w:space="0" w:color="auto"/>
              </w:divBdr>
              <w:divsChild>
                <w:div w:id="2145194549">
                  <w:marLeft w:val="201"/>
                  <w:marRight w:val="0"/>
                  <w:marTop w:val="0"/>
                  <w:marBottom w:val="0"/>
                  <w:divBdr>
                    <w:top w:val="none" w:sz="0" w:space="0" w:color="auto"/>
                    <w:left w:val="none" w:sz="0" w:space="0" w:color="auto"/>
                    <w:bottom w:val="none" w:sz="0" w:space="0" w:color="auto"/>
                    <w:right w:val="none" w:sz="0" w:space="0" w:color="auto"/>
                  </w:divBdr>
                  <w:divsChild>
                    <w:div w:id="7668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316963">
      <w:bodyDiv w:val="1"/>
      <w:marLeft w:val="0"/>
      <w:marRight w:val="0"/>
      <w:marTop w:val="0"/>
      <w:marBottom w:val="0"/>
      <w:divBdr>
        <w:top w:val="none" w:sz="0" w:space="0" w:color="auto"/>
        <w:left w:val="none" w:sz="0" w:space="0" w:color="auto"/>
        <w:bottom w:val="none" w:sz="0" w:space="0" w:color="auto"/>
        <w:right w:val="none" w:sz="0" w:space="0" w:color="auto"/>
      </w:divBdr>
    </w:div>
    <w:div w:id="461659558">
      <w:bodyDiv w:val="1"/>
      <w:marLeft w:val="0"/>
      <w:marRight w:val="0"/>
      <w:marTop w:val="0"/>
      <w:marBottom w:val="0"/>
      <w:divBdr>
        <w:top w:val="none" w:sz="0" w:space="0" w:color="auto"/>
        <w:left w:val="none" w:sz="0" w:space="0" w:color="auto"/>
        <w:bottom w:val="none" w:sz="0" w:space="0" w:color="auto"/>
        <w:right w:val="none" w:sz="0" w:space="0" w:color="auto"/>
      </w:divBdr>
    </w:div>
    <w:div w:id="523708826">
      <w:bodyDiv w:val="1"/>
      <w:marLeft w:val="33"/>
      <w:marRight w:val="33"/>
      <w:marTop w:val="0"/>
      <w:marBottom w:val="0"/>
      <w:divBdr>
        <w:top w:val="none" w:sz="0" w:space="0" w:color="auto"/>
        <w:left w:val="none" w:sz="0" w:space="0" w:color="auto"/>
        <w:bottom w:val="none" w:sz="0" w:space="0" w:color="auto"/>
        <w:right w:val="none" w:sz="0" w:space="0" w:color="auto"/>
      </w:divBdr>
      <w:divsChild>
        <w:div w:id="1066881584">
          <w:marLeft w:val="0"/>
          <w:marRight w:val="0"/>
          <w:marTop w:val="0"/>
          <w:marBottom w:val="0"/>
          <w:divBdr>
            <w:top w:val="none" w:sz="0" w:space="0" w:color="auto"/>
            <w:left w:val="none" w:sz="0" w:space="0" w:color="auto"/>
            <w:bottom w:val="none" w:sz="0" w:space="0" w:color="auto"/>
            <w:right w:val="none" w:sz="0" w:space="0" w:color="auto"/>
          </w:divBdr>
          <w:divsChild>
            <w:div w:id="1143423182">
              <w:marLeft w:val="0"/>
              <w:marRight w:val="0"/>
              <w:marTop w:val="0"/>
              <w:marBottom w:val="0"/>
              <w:divBdr>
                <w:top w:val="none" w:sz="0" w:space="0" w:color="auto"/>
                <w:left w:val="none" w:sz="0" w:space="0" w:color="auto"/>
                <w:bottom w:val="none" w:sz="0" w:space="0" w:color="auto"/>
                <w:right w:val="none" w:sz="0" w:space="0" w:color="auto"/>
              </w:divBdr>
              <w:divsChild>
                <w:div w:id="219483539">
                  <w:marLeft w:val="201"/>
                  <w:marRight w:val="0"/>
                  <w:marTop w:val="0"/>
                  <w:marBottom w:val="0"/>
                  <w:divBdr>
                    <w:top w:val="none" w:sz="0" w:space="0" w:color="auto"/>
                    <w:left w:val="none" w:sz="0" w:space="0" w:color="auto"/>
                    <w:bottom w:val="none" w:sz="0" w:space="0" w:color="auto"/>
                    <w:right w:val="none" w:sz="0" w:space="0" w:color="auto"/>
                  </w:divBdr>
                  <w:divsChild>
                    <w:div w:id="10573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6120">
      <w:bodyDiv w:val="1"/>
      <w:marLeft w:val="0"/>
      <w:marRight w:val="0"/>
      <w:marTop w:val="0"/>
      <w:marBottom w:val="0"/>
      <w:divBdr>
        <w:top w:val="none" w:sz="0" w:space="0" w:color="auto"/>
        <w:left w:val="none" w:sz="0" w:space="0" w:color="auto"/>
        <w:bottom w:val="none" w:sz="0" w:space="0" w:color="auto"/>
        <w:right w:val="none" w:sz="0" w:space="0" w:color="auto"/>
      </w:divBdr>
      <w:divsChild>
        <w:div w:id="47346029">
          <w:marLeft w:val="446"/>
          <w:marRight w:val="0"/>
          <w:marTop w:val="0"/>
          <w:marBottom w:val="0"/>
          <w:divBdr>
            <w:top w:val="none" w:sz="0" w:space="0" w:color="auto"/>
            <w:left w:val="none" w:sz="0" w:space="0" w:color="auto"/>
            <w:bottom w:val="none" w:sz="0" w:space="0" w:color="auto"/>
            <w:right w:val="none" w:sz="0" w:space="0" w:color="auto"/>
          </w:divBdr>
        </w:div>
        <w:div w:id="553661030">
          <w:marLeft w:val="446"/>
          <w:marRight w:val="0"/>
          <w:marTop w:val="0"/>
          <w:marBottom w:val="0"/>
          <w:divBdr>
            <w:top w:val="none" w:sz="0" w:space="0" w:color="auto"/>
            <w:left w:val="none" w:sz="0" w:space="0" w:color="auto"/>
            <w:bottom w:val="none" w:sz="0" w:space="0" w:color="auto"/>
            <w:right w:val="none" w:sz="0" w:space="0" w:color="auto"/>
          </w:divBdr>
        </w:div>
        <w:div w:id="1346445472">
          <w:marLeft w:val="446"/>
          <w:marRight w:val="0"/>
          <w:marTop w:val="0"/>
          <w:marBottom w:val="0"/>
          <w:divBdr>
            <w:top w:val="none" w:sz="0" w:space="0" w:color="auto"/>
            <w:left w:val="none" w:sz="0" w:space="0" w:color="auto"/>
            <w:bottom w:val="none" w:sz="0" w:space="0" w:color="auto"/>
            <w:right w:val="none" w:sz="0" w:space="0" w:color="auto"/>
          </w:divBdr>
        </w:div>
      </w:divsChild>
    </w:div>
    <w:div w:id="698432896">
      <w:bodyDiv w:val="1"/>
      <w:marLeft w:val="0"/>
      <w:marRight w:val="0"/>
      <w:marTop w:val="0"/>
      <w:marBottom w:val="0"/>
      <w:divBdr>
        <w:top w:val="none" w:sz="0" w:space="0" w:color="auto"/>
        <w:left w:val="none" w:sz="0" w:space="0" w:color="auto"/>
        <w:bottom w:val="none" w:sz="0" w:space="0" w:color="auto"/>
        <w:right w:val="none" w:sz="0" w:space="0" w:color="auto"/>
      </w:divBdr>
      <w:divsChild>
        <w:div w:id="1627201185">
          <w:marLeft w:val="446"/>
          <w:marRight w:val="0"/>
          <w:marTop w:val="0"/>
          <w:marBottom w:val="0"/>
          <w:divBdr>
            <w:top w:val="none" w:sz="0" w:space="0" w:color="auto"/>
            <w:left w:val="none" w:sz="0" w:space="0" w:color="auto"/>
            <w:bottom w:val="none" w:sz="0" w:space="0" w:color="auto"/>
            <w:right w:val="none" w:sz="0" w:space="0" w:color="auto"/>
          </w:divBdr>
        </w:div>
      </w:divsChild>
    </w:div>
    <w:div w:id="701318986">
      <w:bodyDiv w:val="1"/>
      <w:marLeft w:val="0"/>
      <w:marRight w:val="0"/>
      <w:marTop w:val="0"/>
      <w:marBottom w:val="0"/>
      <w:divBdr>
        <w:top w:val="none" w:sz="0" w:space="0" w:color="auto"/>
        <w:left w:val="none" w:sz="0" w:space="0" w:color="auto"/>
        <w:bottom w:val="none" w:sz="0" w:space="0" w:color="auto"/>
        <w:right w:val="none" w:sz="0" w:space="0" w:color="auto"/>
      </w:divBdr>
    </w:div>
    <w:div w:id="785807174">
      <w:bodyDiv w:val="1"/>
      <w:marLeft w:val="0"/>
      <w:marRight w:val="0"/>
      <w:marTop w:val="0"/>
      <w:marBottom w:val="0"/>
      <w:divBdr>
        <w:top w:val="none" w:sz="0" w:space="0" w:color="auto"/>
        <w:left w:val="none" w:sz="0" w:space="0" w:color="auto"/>
        <w:bottom w:val="none" w:sz="0" w:space="0" w:color="auto"/>
        <w:right w:val="none" w:sz="0" w:space="0" w:color="auto"/>
      </w:divBdr>
    </w:div>
    <w:div w:id="826282458">
      <w:bodyDiv w:val="1"/>
      <w:marLeft w:val="0"/>
      <w:marRight w:val="0"/>
      <w:marTop w:val="0"/>
      <w:marBottom w:val="0"/>
      <w:divBdr>
        <w:top w:val="none" w:sz="0" w:space="0" w:color="auto"/>
        <w:left w:val="none" w:sz="0" w:space="0" w:color="auto"/>
        <w:bottom w:val="none" w:sz="0" w:space="0" w:color="auto"/>
        <w:right w:val="none" w:sz="0" w:space="0" w:color="auto"/>
      </w:divBdr>
    </w:div>
    <w:div w:id="906301594">
      <w:bodyDiv w:val="1"/>
      <w:marLeft w:val="0"/>
      <w:marRight w:val="0"/>
      <w:marTop w:val="0"/>
      <w:marBottom w:val="0"/>
      <w:divBdr>
        <w:top w:val="none" w:sz="0" w:space="0" w:color="auto"/>
        <w:left w:val="none" w:sz="0" w:space="0" w:color="auto"/>
        <w:bottom w:val="none" w:sz="0" w:space="0" w:color="auto"/>
        <w:right w:val="none" w:sz="0" w:space="0" w:color="auto"/>
      </w:divBdr>
    </w:div>
    <w:div w:id="993533842">
      <w:bodyDiv w:val="1"/>
      <w:marLeft w:val="0"/>
      <w:marRight w:val="0"/>
      <w:marTop w:val="0"/>
      <w:marBottom w:val="0"/>
      <w:divBdr>
        <w:top w:val="none" w:sz="0" w:space="0" w:color="auto"/>
        <w:left w:val="none" w:sz="0" w:space="0" w:color="auto"/>
        <w:bottom w:val="none" w:sz="0" w:space="0" w:color="auto"/>
        <w:right w:val="none" w:sz="0" w:space="0" w:color="auto"/>
      </w:divBdr>
      <w:divsChild>
        <w:div w:id="12466809">
          <w:marLeft w:val="274"/>
          <w:marRight w:val="0"/>
          <w:marTop w:val="0"/>
          <w:marBottom w:val="0"/>
          <w:divBdr>
            <w:top w:val="none" w:sz="0" w:space="0" w:color="auto"/>
            <w:left w:val="none" w:sz="0" w:space="0" w:color="auto"/>
            <w:bottom w:val="none" w:sz="0" w:space="0" w:color="auto"/>
            <w:right w:val="none" w:sz="0" w:space="0" w:color="auto"/>
          </w:divBdr>
        </w:div>
        <w:div w:id="563444376">
          <w:marLeft w:val="274"/>
          <w:marRight w:val="0"/>
          <w:marTop w:val="0"/>
          <w:marBottom w:val="0"/>
          <w:divBdr>
            <w:top w:val="none" w:sz="0" w:space="0" w:color="auto"/>
            <w:left w:val="none" w:sz="0" w:space="0" w:color="auto"/>
            <w:bottom w:val="none" w:sz="0" w:space="0" w:color="auto"/>
            <w:right w:val="none" w:sz="0" w:space="0" w:color="auto"/>
          </w:divBdr>
        </w:div>
        <w:div w:id="2024088697">
          <w:marLeft w:val="274"/>
          <w:marRight w:val="0"/>
          <w:marTop w:val="0"/>
          <w:marBottom w:val="0"/>
          <w:divBdr>
            <w:top w:val="none" w:sz="0" w:space="0" w:color="auto"/>
            <w:left w:val="none" w:sz="0" w:space="0" w:color="auto"/>
            <w:bottom w:val="none" w:sz="0" w:space="0" w:color="auto"/>
            <w:right w:val="none" w:sz="0" w:space="0" w:color="auto"/>
          </w:divBdr>
        </w:div>
      </w:divsChild>
    </w:div>
    <w:div w:id="1126314285">
      <w:bodyDiv w:val="1"/>
      <w:marLeft w:val="0"/>
      <w:marRight w:val="0"/>
      <w:marTop w:val="0"/>
      <w:marBottom w:val="0"/>
      <w:divBdr>
        <w:top w:val="none" w:sz="0" w:space="0" w:color="auto"/>
        <w:left w:val="none" w:sz="0" w:space="0" w:color="auto"/>
        <w:bottom w:val="none" w:sz="0" w:space="0" w:color="auto"/>
        <w:right w:val="none" w:sz="0" w:space="0" w:color="auto"/>
      </w:divBdr>
      <w:divsChild>
        <w:div w:id="1661737773">
          <w:marLeft w:val="547"/>
          <w:marRight w:val="0"/>
          <w:marTop w:val="58"/>
          <w:marBottom w:val="0"/>
          <w:divBdr>
            <w:top w:val="none" w:sz="0" w:space="0" w:color="auto"/>
            <w:left w:val="none" w:sz="0" w:space="0" w:color="auto"/>
            <w:bottom w:val="none" w:sz="0" w:space="0" w:color="auto"/>
            <w:right w:val="none" w:sz="0" w:space="0" w:color="auto"/>
          </w:divBdr>
        </w:div>
        <w:div w:id="480780662">
          <w:marLeft w:val="547"/>
          <w:marRight w:val="0"/>
          <w:marTop w:val="58"/>
          <w:marBottom w:val="0"/>
          <w:divBdr>
            <w:top w:val="none" w:sz="0" w:space="0" w:color="auto"/>
            <w:left w:val="none" w:sz="0" w:space="0" w:color="auto"/>
            <w:bottom w:val="none" w:sz="0" w:space="0" w:color="auto"/>
            <w:right w:val="none" w:sz="0" w:space="0" w:color="auto"/>
          </w:divBdr>
        </w:div>
        <w:div w:id="973021398">
          <w:marLeft w:val="547"/>
          <w:marRight w:val="0"/>
          <w:marTop w:val="58"/>
          <w:marBottom w:val="0"/>
          <w:divBdr>
            <w:top w:val="none" w:sz="0" w:space="0" w:color="auto"/>
            <w:left w:val="none" w:sz="0" w:space="0" w:color="auto"/>
            <w:bottom w:val="none" w:sz="0" w:space="0" w:color="auto"/>
            <w:right w:val="none" w:sz="0" w:space="0" w:color="auto"/>
          </w:divBdr>
        </w:div>
        <w:div w:id="985203348">
          <w:marLeft w:val="547"/>
          <w:marRight w:val="0"/>
          <w:marTop w:val="58"/>
          <w:marBottom w:val="0"/>
          <w:divBdr>
            <w:top w:val="none" w:sz="0" w:space="0" w:color="auto"/>
            <w:left w:val="none" w:sz="0" w:space="0" w:color="auto"/>
            <w:bottom w:val="none" w:sz="0" w:space="0" w:color="auto"/>
            <w:right w:val="none" w:sz="0" w:space="0" w:color="auto"/>
          </w:divBdr>
        </w:div>
        <w:div w:id="1578831117">
          <w:marLeft w:val="547"/>
          <w:marRight w:val="0"/>
          <w:marTop w:val="58"/>
          <w:marBottom w:val="0"/>
          <w:divBdr>
            <w:top w:val="none" w:sz="0" w:space="0" w:color="auto"/>
            <w:left w:val="none" w:sz="0" w:space="0" w:color="auto"/>
            <w:bottom w:val="none" w:sz="0" w:space="0" w:color="auto"/>
            <w:right w:val="none" w:sz="0" w:space="0" w:color="auto"/>
          </w:divBdr>
        </w:div>
        <w:div w:id="948507951">
          <w:marLeft w:val="547"/>
          <w:marRight w:val="0"/>
          <w:marTop w:val="58"/>
          <w:marBottom w:val="0"/>
          <w:divBdr>
            <w:top w:val="none" w:sz="0" w:space="0" w:color="auto"/>
            <w:left w:val="none" w:sz="0" w:space="0" w:color="auto"/>
            <w:bottom w:val="none" w:sz="0" w:space="0" w:color="auto"/>
            <w:right w:val="none" w:sz="0" w:space="0" w:color="auto"/>
          </w:divBdr>
        </w:div>
        <w:div w:id="1228420441">
          <w:marLeft w:val="547"/>
          <w:marRight w:val="0"/>
          <w:marTop w:val="58"/>
          <w:marBottom w:val="0"/>
          <w:divBdr>
            <w:top w:val="none" w:sz="0" w:space="0" w:color="auto"/>
            <w:left w:val="none" w:sz="0" w:space="0" w:color="auto"/>
            <w:bottom w:val="none" w:sz="0" w:space="0" w:color="auto"/>
            <w:right w:val="none" w:sz="0" w:space="0" w:color="auto"/>
          </w:divBdr>
        </w:div>
        <w:div w:id="1103917150">
          <w:marLeft w:val="547"/>
          <w:marRight w:val="0"/>
          <w:marTop w:val="58"/>
          <w:marBottom w:val="0"/>
          <w:divBdr>
            <w:top w:val="none" w:sz="0" w:space="0" w:color="auto"/>
            <w:left w:val="none" w:sz="0" w:space="0" w:color="auto"/>
            <w:bottom w:val="none" w:sz="0" w:space="0" w:color="auto"/>
            <w:right w:val="none" w:sz="0" w:space="0" w:color="auto"/>
          </w:divBdr>
        </w:div>
        <w:div w:id="1625119055">
          <w:marLeft w:val="547"/>
          <w:marRight w:val="0"/>
          <w:marTop w:val="58"/>
          <w:marBottom w:val="0"/>
          <w:divBdr>
            <w:top w:val="none" w:sz="0" w:space="0" w:color="auto"/>
            <w:left w:val="none" w:sz="0" w:space="0" w:color="auto"/>
            <w:bottom w:val="none" w:sz="0" w:space="0" w:color="auto"/>
            <w:right w:val="none" w:sz="0" w:space="0" w:color="auto"/>
          </w:divBdr>
        </w:div>
        <w:div w:id="1055619235">
          <w:marLeft w:val="547"/>
          <w:marRight w:val="0"/>
          <w:marTop w:val="58"/>
          <w:marBottom w:val="0"/>
          <w:divBdr>
            <w:top w:val="none" w:sz="0" w:space="0" w:color="auto"/>
            <w:left w:val="none" w:sz="0" w:space="0" w:color="auto"/>
            <w:bottom w:val="none" w:sz="0" w:space="0" w:color="auto"/>
            <w:right w:val="none" w:sz="0" w:space="0" w:color="auto"/>
          </w:divBdr>
        </w:div>
      </w:divsChild>
    </w:div>
    <w:div w:id="1139882869">
      <w:bodyDiv w:val="1"/>
      <w:marLeft w:val="0"/>
      <w:marRight w:val="0"/>
      <w:marTop w:val="0"/>
      <w:marBottom w:val="0"/>
      <w:divBdr>
        <w:top w:val="none" w:sz="0" w:space="0" w:color="auto"/>
        <w:left w:val="none" w:sz="0" w:space="0" w:color="auto"/>
        <w:bottom w:val="none" w:sz="0" w:space="0" w:color="auto"/>
        <w:right w:val="none" w:sz="0" w:space="0" w:color="auto"/>
      </w:divBdr>
    </w:div>
    <w:div w:id="1230116876">
      <w:bodyDiv w:val="1"/>
      <w:marLeft w:val="0"/>
      <w:marRight w:val="0"/>
      <w:marTop w:val="0"/>
      <w:marBottom w:val="0"/>
      <w:divBdr>
        <w:top w:val="none" w:sz="0" w:space="0" w:color="auto"/>
        <w:left w:val="none" w:sz="0" w:space="0" w:color="auto"/>
        <w:bottom w:val="none" w:sz="0" w:space="0" w:color="auto"/>
        <w:right w:val="none" w:sz="0" w:space="0" w:color="auto"/>
      </w:divBdr>
    </w:div>
    <w:div w:id="1283421903">
      <w:bodyDiv w:val="1"/>
      <w:marLeft w:val="0"/>
      <w:marRight w:val="0"/>
      <w:marTop w:val="0"/>
      <w:marBottom w:val="0"/>
      <w:divBdr>
        <w:top w:val="none" w:sz="0" w:space="0" w:color="auto"/>
        <w:left w:val="none" w:sz="0" w:space="0" w:color="auto"/>
        <w:bottom w:val="none" w:sz="0" w:space="0" w:color="auto"/>
        <w:right w:val="none" w:sz="0" w:space="0" w:color="auto"/>
      </w:divBdr>
    </w:div>
    <w:div w:id="1393116798">
      <w:bodyDiv w:val="1"/>
      <w:marLeft w:val="0"/>
      <w:marRight w:val="0"/>
      <w:marTop w:val="0"/>
      <w:marBottom w:val="0"/>
      <w:divBdr>
        <w:top w:val="none" w:sz="0" w:space="0" w:color="auto"/>
        <w:left w:val="none" w:sz="0" w:space="0" w:color="auto"/>
        <w:bottom w:val="none" w:sz="0" w:space="0" w:color="auto"/>
        <w:right w:val="none" w:sz="0" w:space="0" w:color="auto"/>
      </w:divBdr>
      <w:divsChild>
        <w:div w:id="1543439250">
          <w:marLeft w:val="274"/>
          <w:marRight w:val="0"/>
          <w:marTop w:val="0"/>
          <w:marBottom w:val="0"/>
          <w:divBdr>
            <w:top w:val="none" w:sz="0" w:space="0" w:color="auto"/>
            <w:left w:val="none" w:sz="0" w:space="0" w:color="auto"/>
            <w:bottom w:val="none" w:sz="0" w:space="0" w:color="auto"/>
            <w:right w:val="none" w:sz="0" w:space="0" w:color="auto"/>
          </w:divBdr>
        </w:div>
        <w:div w:id="566384848">
          <w:marLeft w:val="274"/>
          <w:marRight w:val="0"/>
          <w:marTop w:val="0"/>
          <w:marBottom w:val="0"/>
          <w:divBdr>
            <w:top w:val="none" w:sz="0" w:space="0" w:color="auto"/>
            <w:left w:val="none" w:sz="0" w:space="0" w:color="auto"/>
            <w:bottom w:val="none" w:sz="0" w:space="0" w:color="auto"/>
            <w:right w:val="none" w:sz="0" w:space="0" w:color="auto"/>
          </w:divBdr>
        </w:div>
      </w:divsChild>
    </w:div>
    <w:div w:id="1518812272">
      <w:bodyDiv w:val="1"/>
      <w:marLeft w:val="0"/>
      <w:marRight w:val="0"/>
      <w:marTop w:val="0"/>
      <w:marBottom w:val="0"/>
      <w:divBdr>
        <w:top w:val="none" w:sz="0" w:space="0" w:color="auto"/>
        <w:left w:val="none" w:sz="0" w:space="0" w:color="auto"/>
        <w:bottom w:val="none" w:sz="0" w:space="0" w:color="auto"/>
        <w:right w:val="none" w:sz="0" w:space="0" w:color="auto"/>
      </w:divBdr>
    </w:div>
    <w:div w:id="1544058109">
      <w:bodyDiv w:val="1"/>
      <w:marLeft w:val="0"/>
      <w:marRight w:val="0"/>
      <w:marTop w:val="0"/>
      <w:marBottom w:val="0"/>
      <w:divBdr>
        <w:top w:val="none" w:sz="0" w:space="0" w:color="auto"/>
        <w:left w:val="none" w:sz="0" w:space="0" w:color="auto"/>
        <w:bottom w:val="none" w:sz="0" w:space="0" w:color="auto"/>
        <w:right w:val="none" w:sz="0" w:space="0" w:color="auto"/>
      </w:divBdr>
    </w:div>
    <w:div w:id="1761757818">
      <w:bodyDiv w:val="1"/>
      <w:marLeft w:val="0"/>
      <w:marRight w:val="0"/>
      <w:marTop w:val="0"/>
      <w:marBottom w:val="0"/>
      <w:divBdr>
        <w:top w:val="none" w:sz="0" w:space="0" w:color="auto"/>
        <w:left w:val="none" w:sz="0" w:space="0" w:color="auto"/>
        <w:bottom w:val="none" w:sz="0" w:space="0" w:color="auto"/>
        <w:right w:val="none" w:sz="0" w:space="0" w:color="auto"/>
      </w:divBdr>
    </w:div>
    <w:div w:id="1831554597">
      <w:bodyDiv w:val="1"/>
      <w:marLeft w:val="0"/>
      <w:marRight w:val="0"/>
      <w:marTop w:val="0"/>
      <w:marBottom w:val="0"/>
      <w:divBdr>
        <w:top w:val="none" w:sz="0" w:space="0" w:color="auto"/>
        <w:left w:val="none" w:sz="0" w:space="0" w:color="auto"/>
        <w:bottom w:val="none" w:sz="0" w:space="0" w:color="auto"/>
        <w:right w:val="none" w:sz="0" w:space="0" w:color="auto"/>
      </w:divBdr>
      <w:divsChild>
        <w:div w:id="752972278">
          <w:marLeft w:val="274"/>
          <w:marRight w:val="0"/>
          <w:marTop w:val="0"/>
          <w:marBottom w:val="0"/>
          <w:divBdr>
            <w:top w:val="none" w:sz="0" w:space="0" w:color="auto"/>
            <w:left w:val="none" w:sz="0" w:space="0" w:color="auto"/>
            <w:bottom w:val="none" w:sz="0" w:space="0" w:color="auto"/>
            <w:right w:val="none" w:sz="0" w:space="0" w:color="auto"/>
          </w:divBdr>
        </w:div>
        <w:div w:id="74788626">
          <w:marLeft w:val="274"/>
          <w:marRight w:val="0"/>
          <w:marTop w:val="0"/>
          <w:marBottom w:val="0"/>
          <w:divBdr>
            <w:top w:val="none" w:sz="0" w:space="0" w:color="auto"/>
            <w:left w:val="none" w:sz="0" w:space="0" w:color="auto"/>
            <w:bottom w:val="none" w:sz="0" w:space="0" w:color="auto"/>
            <w:right w:val="none" w:sz="0" w:space="0" w:color="auto"/>
          </w:divBdr>
        </w:div>
      </w:divsChild>
    </w:div>
    <w:div w:id="1916427058">
      <w:bodyDiv w:val="1"/>
      <w:marLeft w:val="0"/>
      <w:marRight w:val="0"/>
      <w:marTop w:val="0"/>
      <w:marBottom w:val="0"/>
      <w:divBdr>
        <w:top w:val="none" w:sz="0" w:space="0" w:color="auto"/>
        <w:left w:val="none" w:sz="0" w:space="0" w:color="auto"/>
        <w:bottom w:val="none" w:sz="0" w:space="0" w:color="auto"/>
        <w:right w:val="none" w:sz="0" w:space="0" w:color="auto"/>
      </w:divBdr>
      <w:divsChild>
        <w:div w:id="1917980813">
          <w:marLeft w:val="547"/>
          <w:marRight w:val="0"/>
          <w:marTop w:val="120"/>
          <w:marBottom w:val="120"/>
          <w:divBdr>
            <w:top w:val="none" w:sz="0" w:space="0" w:color="auto"/>
            <w:left w:val="none" w:sz="0" w:space="0" w:color="auto"/>
            <w:bottom w:val="none" w:sz="0" w:space="0" w:color="auto"/>
            <w:right w:val="none" w:sz="0" w:space="0" w:color="auto"/>
          </w:divBdr>
        </w:div>
      </w:divsChild>
    </w:div>
    <w:div w:id="2036298570">
      <w:bodyDiv w:val="1"/>
      <w:marLeft w:val="0"/>
      <w:marRight w:val="0"/>
      <w:marTop w:val="0"/>
      <w:marBottom w:val="0"/>
      <w:divBdr>
        <w:top w:val="none" w:sz="0" w:space="0" w:color="auto"/>
        <w:left w:val="none" w:sz="0" w:space="0" w:color="auto"/>
        <w:bottom w:val="none" w:sz="0" w:space="0" w:color="auto"/>
        <w:right w:val="none" w:sz="0" w:space="0" w:color="auto"/>
      </w:divBdr>
    </w:div>
    <w:div w:id="2119908189">
      <w:bodyDiv w:val="1"/>
      <w:marLeft w:val="0"/>
      <w:marRight w:val="0"/>
      <w:marTop w:val="0"/>
      <w:marBottom w:val="0"/>
      <w:divBdr>
        <w:top w:val="none" w:sz="0" w:space="0" w:color="auto"/>
        <w:left w:val="none" w:sz="0" w:space="0" w:color="auto"/>
        <w:bottom w:val="none" w:sz="0" w:space="0" w:color="auto"/>
        <w:right w:val="none" w:sz="0" w:space="0" w:color="auto"/>
      </w:divBdr>
      <w:divsChild>
        <w:div w:id="455417268">
          <w:marLeft w:val="274"/>
          <w:marRight w:val="0"/>
          <w:marTop w:val="0"/>
          <w:marBottom w:val="0"/>
          <w:divBdr>
            <w:top w:val="none" w:sz="0" w:space="0" w:color="auto"/>
            <w:left w:val="none" w:sz="0" w:space="0" w:color="auto"/>
            <w:bottom w:val="none" w:sz="0" w:space="0" w:color="auto"/>
            <w:right w:val="none" w:sz="0" w:space="0" w:color="auto"/>
          </w:divBdr>
        </w:div>
        <w:div w:id="1072461104">
          <w:marLeft w:val="274"/>
          <w:marRight w:val="0"/>
          <w:marTop w:val="0"/>
          <w:marBottom w:val="0"/>
          <w:divBdr>
            <w:top w:val="none" w:sz="0" w:space="0" w:color="auto"/>
            <w:left w:val="none" w:sz="0" w:space="0" w:color="auto"/>
            <w:bottom w:val="none" w:sz="0" w:space="0" w:color="auto"/>
            <w:right w:val="none" w:sz="0" w:space="0" w:color="auto"/>
          </w:divBdr>
        </w:div>
        <w:div w:id="1809778171">
          <w:marLeft w:val="274"/>
          <w:marRight w:val="0"/>
          <w:marTop w:val="0"/>
          <w:marBottom w:val="0"/>
          <w:divBdr>
            <w:top w:val="none" w:sz="0" w:space="0" w:color="auto"/>
            <w:left w:val="none" w:sz="0" w:space="0" w:color="auto"/>
            <w:bottom w:val="none" w:sz="0" w:space="0" w:color="auto"/>
            <w:right w:val="none" w:sz="0" w:space="0" w:color="auto"/>
          </w:divBdr>
        </w:div>
        <w:div w:id="669019540">
          <w:marLeft w:val="274"/>
          <w:marRight w:val="0"/>
          <w:marTop w:val="0"/>
          <w:marBottom w:val="0"/>
          <w:divBdr>
            <w:top w:val="none" w:sz="0" w:space="0" w:color="auto"/>
            <w:left w:val="none" w:sz="0" w:space="0" w:color="auto"/>
            <w:bottom w:val="none" w:sz="0" w:space="0" w:color="auto"/>
            <w:right w:val="none" w:sz="0" w:space="0" w:color="auto"/>
          </w:divBdr>
        </w:div>
        <w:div w:id="1655253593">
          <w:marLeft w:val="274"/>
          <w:marRight w:val="0"/>
          <w:marTop w:val="0"/>
          <w:marBottom w:val="0"/>
          <w:divBdr>
            <w:top w:val="none" w:sz="0" w:space="0" w:color="auto"/>
            <w:left w:val="none" w:sz="0" w:space="0" w:color="auto"/>
            <w:bottom w:val="none" w:sz="0" w:space="0" w:color="auto"/>
            <w:right w:val="none" w:sz="0" w:space="0" w:color="auto"/>
          </w:divBdr>
        </w:div>
        <w:div w:id="1111434583">
          <w:marLeft w:val="274"/>
          <w:marRight w:val="0"/>
          <w:marTop w:val="0"/>
          <w:marBottom w:val="0"/>
          <w:divBdr>
            <w:top w:val="none" w:sz="0" w:space="0" w:color="auto"/>
            <w:left w:val="none" w:sz="0" w:space="0" w:color="auto"/>
            <w:bottom w:val="none" w:sz="0" w:space="0" w:color="auto"/>
            <w:right w:val="none" w:sz="0" w:space="0" w:color="auto"/>
          </w:divBdr>
        </w:div>
        <w:div w:id="50679650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X:\Procedures%20-%20PR\Template\PRT004%20-%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ageo_InformationClassification xmlns="ac0f8929-f038-474d-8f0f-38958289f8cf">Diageo Confidential</Diageo_InformationClassification>
    <Diageo_InformationOwner xmlns="ac0f8929-f038-474d-8f0f-38958289f8cf">
      <UserInfo>
        <DisplayName>Conlan, Marion P</DisplayName>
        <AccountId>625</AccountId>
        <AccountType/>
      </UserInfo>
    </Diageo_InformationOwner>
    <PrimaryKnowHowArea xmlns="ac0f8929-f038-474d-8f0f-38958289f8cf">17</PrimaryKnowHowArea>
    <LastReviewDate xmlns="ac0f8929-f038-474d-8f0f-38958289f8cf">2016-08-01T23:00:00+00:00</LastReviewDate>
    <Diageo_Country xmlns="ac0f8929-f038-474d-8f0f-38958289f8cf">United Kingdom</Diageo_Country>
    <Diageo_Function xmlns="ac0f8929-f038-474d-8f0f-38958289f8cf">Legal</Diageo_Function>
    <ReviewPeriod xmlns="ac0f8929-f038-474d-8f0f-38958289f8cf">12 Months</ReviewPeriod>
    <DocumentStatus xmlns="ac0f8929-f038-474d-8f0f-38958289f8cf">Approved</DocumentStatus>
    <RecommendedAction xmlns="ac0f8929-f038-474d-8f0f-38958289f8cf">To Be Approved</RecommendedAction>
    <SecondaryKnowHowArea xmlns="ac0f8929-f038-474d-8f0f-38958289f8cf">73</SecondaryKnowHowArea>
    <DocumentAudience xmlns="ac0f8929-f038-474d-8f0f-38958289f8cf">All of Diageo</DocumentAudience>
    <TypeOfDocument xmlns="ac0f8929-f038-474d-8f0f-38958289f8cf">Guidance/Article</TypeOfDocument>
    <Publisher xmlns="ac0f8929-f038-474d-8f0f-38958289f8cf">
      <UserInfo>
        <DisplayName>Conlan, Marion P</DisplayName>
        <AccountId>625</AccountId>
        <AccountType/>
      </UserInfo>
    </Publisher>
    <InternalAuthor xmlns="ac0f8929-f038-474d-8f0f-38958289f8cf">
      <UserInfo>
        <DisplayName>Conlan, Marion P</DisplayName>
        <AccountId>625</AccountId>
        <AccountType/>
      </UserInfo>
    </InternalAuthor>
    <Date_x0020_of_x0020_Document xmlns="7d2b6949-ee82-4e38-bf1d-b69a0b01c5ca" xsi:nil="true"/>
    <Description0 xmlns="7d2b6949-ee82-4e38-bf1d-b69a0b01c5c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nternal Know How Document" ma:contentTypeID="0x010100EA049A42D1844A699803E969F0A8713D0048C1A335351B3B46917FF595C1624E880200B743E00688FF6D43AFAA02729F51FC93" ma:contentTypeVersion="8" ma:contentTypeDescription="Internal Know How Document" ma:contentTypeScope="" ma:versionID="51dbac71b1e386eb14df63866b87b9ce">
  <xsd:schema xmlns:xsd="http://www.w3.org/2001/XMLSchema" xmlns:xs="http://www.w3.org/2001/XMLSchema" xmlns:p="http://schemas.microsoft.com/office/2006/metadata/properties" xmlns:ns2="ac0f8929-f038-474d-8f0f-38958289f8cf" xmlns:ns3="7d2b6949-ee82-4e38-bf1d-b69a0b01c5ca" targetNamespace="http://schemas.microsoft.com/office/2006/metadata/properties" ma:root="true" ma:fieldsID="1fc1c1e424c70f6f217c1a7a8b327cad" ns2:_="" ns3:_="">
    <xsd:import namespace="ac0f8929-f038-474d-8f0f-38958289f8cf"/>
    <xsd:import namespace="7d2b6949-ee82-4e38-bf1d-b69a0b01c5ca"/>
    <xsd:element name="properties">
      <xsd:complexType>
        <xsd:sequence>
          <xsd:element name="documentManagement">
            <xsd:complexType>
              <xsd:all>
                <xsd:element ref="ns2:Diageo_InformationClassification"/>
                <xsd:element ref="ns2:Diageo_InformationOwner" minOccurs="0"/>
                <xsd:element ref="ns2:Diageo_Function" minOccurs="0"/>
                <xsd:element ref="ns2:Diageo_Country" minOccurs="0"/>
                <xsd:element ref="ns2:DocumentAudience"/>
                <xsd:element ref="ns2:LastReviewDate" minOccurs="0"/>
                <xsd:element ref="ns2:DocumentStatus" minOccurs="0"/>
                <xsd:element ref="ns2:PrimaryKnowHowArea" minOccurs="0"/>
                <xsd:element ref="ns2:SecondaryKnowHowArea" minOccurs="0"/>
                <xsd:element ref="ns2:Publisher" minOccurs="0"/>
                <xsd:element ref="ns2:ReviewPeriod" minOccurs="0"/>
                <xsd:element ref="ns2:TypeOfDocument" minOccurs="0"/>
                <xsd:element ref="ns2:RecommendedAction" minOccurs="0"/>
                <xsd:element ref="ns2:InternalAuthor"/>
                <xsd:element ref="ns3:Date_x0020_of_x0020_Document"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f8929-f038-474d-8f0f-38958289f8cf" elementFormDefault="qualified">
    <xsd:import namespace="http://schemas.microsoft.com/office/2006/documentManagement/types"/>
    <xsd:import namespace="http://schemas.microsoft.com/office/infopath/2007/PartnerControls"/>
    <xsd:element name="Diageo_InformationClassification" ma:index="2" ma:displayName="Information Classification" ma:internalName="Diageo_InformationClassification">
      <xsd:simpleType>
        <xsd:restriction base="dms:Choice">
          <xsd:enumeration value="Public"/>
          <xsd:enumeration value="Diageo Internal"/>
          <xsd:enumeration value="Diageo Confidential"/>
          <xsd:enumeration value="Diageo Highly Confidential"/>
        </xsd:restriction>
      </xsd:simpleType>
    </xsd:element>
    <xsd:element name="Diageo_InformationOwner" ma:index="3" nillable="true" ma:displayName="Information Owner" ma:SearchPeopleOnly="false" ma:internalName="Diageo_Information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ageo_Function" ma:index="4" nillable="true" ma:displayName="Function" ma:default="Legal" ma:format="Dropdown" ma:internalName="Diageo_Function">
      <xsd:simpleType>
        <xsd:restriction base="dms:Choice">
          <xsd:enumeration value="Company Secretarial"/>
          <xsd:enumeration value="Corporate Relations"/>
          <xsd:enumeration value="Executive"/>
          <xsd:enumeration value="MDs / General Managers"/>
          <xsd:enumeration value="Facilities / Admin"/>
          <xsd:enumeration value="Finance"/>
          <xsd:enumeration value="Human Resources"/>
          <xsd:enumeration value="GDBS"/>
          <xsd:enumeration value="Legal"/>
          <xsd:enumeration value="Marketing and innovation"/>
          <xsd:enumeration value="Procurement"/>
          <xsd:enumeration value="Sales"/>
          <xsd:enumeration value="Security"/>
          <xsd:enumeration value="Supply - Customer services"/>
          <xsd:enumeration value="Supply - Distilling and brewing"/>
          <xsd:enumeration value="Supply - Engineering"/>
          <xsd:enumeration value="Supply - Environment"/>
          <xsd:enumeration value="Supply - Health and safety"/>
          <xsd:enumeration value="Supply - Logistics"/>
          <xsd:enumeration value="Supply - Packaging"/>
          <xsd:enumeration value="Supply - Planning"/>
          <xsd:enumeration value="Supply - Procurement"/>
          <xsd:enumeration value="Supply - Quality/Risk Management"/>
          <xsd:enumeration value="Supply - Technical"/>
          <xsd:enumeration value="Other"/>
        </xsd:restriction>
      </xsd:simpleType>
    </xsd:element>
    <xsd:element name="Diageo_Country" ma:index="5" nillable="true" ma:displayName="Country" ma:internalName="Diageo_Country">
      <xsd:simpleType>
        <xsd:restriction base="dms:Choice">
          <xsd:enumeration value="Albania"/>
          <xsd:enumeration value="Algeria"/>
          <xsd:enumeration value="American Samoa"/>
          <xsd:enumeration value="Andorra"/>
          <xsd:enumeration value="Angola"/>
          <xsd:enumeration value="Anguilla"/>
          <xsd:enumeration value="Argentina"/>
          <xsd:enumeration value="Armenia"/>
          <xsd:enumeration value="Arub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ermuda"/>
          <xsd:enumeration value="Bhutan"/>
          <xsd:enumeration value="Bolivia"/>
          <xsd:enumeration value="Bosnia and Herzegovina"/>
          <xsd:enumeration value="Botswana"/>
          <xsd:enumeration value="Bouvet Island"/>
          <xsd:enumeration value="Brazil"/>
          <xsd:enumeration value="Brunei"/>
          <xsd:enumeration value="Bulgaria"/>
          <xsd:enumeration value="Burkina Faso"/>
          <xsd:enumeration value="Burma"/>
          <xsd:enumeration value="Burundi"/>
          <xsd:enumeration value="Cambodia"/>
          <xsd:enumeration value="Cameroon"/>
          <xsd:enumeration value="Canada"/>
          <xsd:enumeration value="Cape Verde"/>
          <xsd:enumeration value="Cayman Islands"/>
          <xsd:enumeration value="Central Africa"/>
          <xsd:enumeration value="Chad"/>
          <xsd:enumeration value="Chile"/>
          <xsd:enumeration value="China"/>
          <xsd:enumeration value="Cocos (Keeling) Islands (Australia)"/>
          <xsd:enumeration value="Colombia"/>
          <xsd:enumeration value="Comoros"/>
          <xsd:enumeration value="Congo"/>
          <xsd:enumeration value="Congo, the Democratic Republic"/>
          <xsd:enumeration value="Cook Islands"/>
          <xsd:enumeration value="Costa Rica"/>
          <xsd:enumeration value="Cote d'Ivoire"/>
          <xsd:enumeration value="Croatia"/>
          <xsd:enumeration value="Cuba"/>
          <xsd:enumeration value="Cyprus"/>
          <xsd:enumeration value="Czech Republic"/>
          <xsd:enumeration value="Czechoslovak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thiopia"/>
          <xsd:enumeration value="Fiji"/>
          <xsd:enumeration value="Finland"/>
          <xsd:enumeration value="France"/>
          <xsd:enumeration value="French Guiana"/>
          <xsd:enumeration value="French Polynesia"/>
          <xsd:enumeration value="Gabon"/>
          <xsd:enumeration value="Germany"/>
          <xsd:enumeration value="Ghana"/>
          <xsd:enumeration value="Gibraltar (UK)"/>
          <xsd:enumeration value="Greece"/>
          <xsd:enumeration value="Greenland"/>
          <xsd:enumeration value="Grenada"/>
          <xsd:enumeration value="Guatemala"/>
          <xsd:enumeration value="Guernsey"/>
          <xsd:enumeration value="Guinea"/>
          <xsd:enumeration value="Guyana"/>
          <xsd:enumeration value="Haiti"/>
          <xsd:enumeration value="Honduras"/>
          <xsd:enumeration value="Hong Kong"/>
          <xsd:enumeration value="Hungary"/>
          <xsd:enumeration value="India"/>
          <xsd:enumeration value="Indonesia"/>
          <xsd:enumeration value="Iran"/>
          <xsd:enumeration value="Iraq"/>
          <xsd:enumeration value="Ireland"/>
          <xsd:enumeration value="Isle of Man"/>
          <xsd:enumeration value="Israel"/>
          <xsd:enumeration value="Italy"/>
          <xsd:enumeration value="Jamaica"/>
          <xsd:enumeration value="Japan"/>
          <xsd:enumeration value="Jersey"/>
          <xsd:enumeration value="Jordan"/>
          <xsd:enumeration value="Kazakhstan"/>
          <xsd:enumeration value="Kenya"/>
          <xsd:enumeration value="Kiribati"/>
          <xsd:enumeration value="Korea"/>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cau"/>
          <xsd:enumeration value="Macedonia"/>
          <xsd:enumeration value="Madagascar"/>
          <xsd:enumeration value="Malawi"/>
          <xsd:enumeration value="Malaysia"/>
          <xsd:enumeration value="Maldives"/>
          <xsd:enumeration value="Mali"/>
          <xsd:enumeration value="Malta"/>
          <xsd:enumeration value="Marshall Islands"/>
          <xsd:enumeration value="Martinique (France)"/>
          <xsd:enumeration value="Mauritania"/>
          <xsd:enumeration value="Mauritius"/>
          <xsd:enumeration value="Mayotte (France)"/>
          <xsd:enumeration value="Metropolitan France"/>
          <xsd:enumeration value="Mexico"/>
          <xsd:enumeration value="Micronesia"/>
          <xsd:enumeration value="Moldova"/>
          <xsd:enumeration value="Monaco"/>
          <xsd:enumeration value="Mongolia"/>
          <xsd:enumeration value="Montenegro"/>
          <xsd:enumeration value="Montserrat"/>
          <xsd:enumeration value="Morocco"/>
          <xsd:enumeration value="Mozambique"/>
          <xsd:enumeration value="Namibia"/>
          <xsd:enumeration value="Nauru"/>
          <xsd:enumeration value="Nepal"/>
          <xsd:enumeration value="Netherlands"/>
          <xsd:enumeration value="Netherlands Antilles"/>
          <xsd:enumeration value="New Caledonia"/>
          <xsd:enumeration value="New Zealand"/>
          <xsd:enumeration value="Nicaragua"/>
          <xsd:enumeration value="Niger"/>
          <xsd:enumeration value="Nigeria"/>
          <xsd:enumeration value="Niue"/>
          <xsd:enumeration value="Norfolk Island (Australia)"/>
          <xsd:enumeration value="Northern Ireland"/>
          <xsd:enumeration value="Northern Mariana Islands"/>
          <xsd:enumeration value="Norway"/>
          <xsd:enumeration value="Oman"/>
          <xsd:enumeration value="Pakistan"/>
          <xsd:enumeration value="Palau"/>
          <xsd:enumeration value="Palestinian Territory, Occupied"/>
          <xsd:enumeration value="Panama"/>
          <xsd:enumeration value="Papua New Guinea"/>
          <xsd:enumeration value="Paraguay"/>
          <xsd:enumeration value="Peru"/>
          <xsd:enumeration value="Philippines"/>
          <xsd:enumeration value="Pitcairn Islands"/>
          <xsd:enumeration value="Poland"/>
          <xsd:enumeration value="Portugal"/>
          <xsd:enumeration value="Puerto Rico"/>
          <xsd:enumeration value="Qatar"/>
          <xsd:enumeration value="Republic of Korea (South Korea)"/>
          <xsd:enumeration value="Republic of Serbia"/>
          <xsd:enumeration value="Reunion"/>
          <xsd:enumeration value="Romania"/>
          <xsd:enumeration value="Russia"/>
          <xsd:enumeration value="Rwanda"/>
          <xsd:enumeration value="Saint Barthélemy"/>
          <xsd:enumeration value="Saint Helena (UK)"/>
          <xsd:enumeration value="Saint Kitts and Nevis"/>
          <xsd:enumeration value="Saint Lucia"/>
          <xsd:enumeration value="Saint Martin (French part)"/>
          <xsd:enumeration value="Saint Vincent and the Grenadines"/>
          <xsd:enumeration value="Saint-Pierre et Miquelon"/>
          <xsd:enumeration value="Samoa"/>
          <xsd:enumeration value="San Marino"/>
          <xsd:enumeration value="Sao Tome e Principe"/>
          <xsd:enumeration value="Saudi Arabia"/>
          <xsd:enumeration value="Senegal"/>
          <xsd:enumeration value="Seychelles"/>
          <xsd:enumeration value="Sierra Leone"/>
          <xsd:enumeration value="Singapore"/>
          <xsd:enumeration value="Slovakia"/>
          <xsd:enumeration value="Slovenia"/>
          <xsd:enumeration value="Solomon Islands"/>
          <xsd:enumeration value="Somalia"/>
          <xsd:enumeration value="South Africa"/>
          <xsd:enumeration value="South Georgia"/>
          <xsd:enumeration value="Southern and Antarctic Lands"/>
          <xsd:enumeration value="Soviet Union"/>
          <xsd:enumeration value="Spain"/>
          <xsd:enumeration value="Sri Lanka"/>
          <xsd:enumeration value="Sudan"/>
          <xsd:enumeration value="Suriname"/>
          <xsd:enumeration value="Swaziland"/>
          <xsd:enumeration value="Sweden"/>
          <xsd:enumeration value="Switzerland"/>
          <xsd:enumeration value="Syria"/>
          <xsd:enumeration value="Taiwan"/>
          <xsd:enumeration value="Tajikistan"/>
          <xsd:enumeration value="Tanzania"/>
          <xsd:enumeration value="Thailand"/>
          <xsd:enumeration value="The Gambia"/>
          <xsd:enumeration value="Timor"/>
          <xsd:enumeration value="Timor-Leste"/>
          <xsd:enumeration value="Togo"/>
          <xsd:enumeration value="Tokelau (New Zealand)"/>
          <xsd:enumeration value="Tonga"/>
          <xsd:enumeration value="Trinidad and Tobago"/>
          <xsd:enumeration value="Tunisia"/>
          <xsd:enumeration value="Turkey"/>
          <xsd:enumeration value="Turkmenistan"/>
          <xsd:enumeration value="Turks and Caicos Islands"/>
          <xsd:enumeration value="Tuvalu"/>
          <xsd:enumeration value="Uganda"/>
          <xsd:enumeration value="Ukraine"/>
          <xsd:enumeration value="United Arab Emirates"/>
          <xsd:enumeration value="United Kingdom"/>
          <xsd:enumeration value="United States of America"/>
          <xsd:enumeration value="Uruguay"/>
          <xsd:enumeration value="Uzbekistan"/>
          <xsd:enumeration value="Vanuatu"/>
          <xsd:enumeration value="Venezuela"/>
          <xsd:enumeration value="Vietnam"/>
          <xsd:enumeration value="Virgin Islands (UK)"/>
          <xsd:enumeration value="Virgin Islands (USA)"/>
          <xsd:enumeration value="Wallis et Futuna"/>
          <xsd:enumeration value="Western Sahara"/>
          <xsd:enumeration value="Yemen"/>
          <xsd:enumeration value="Yugoslavia"/>
          <xsd:enumeration value="Zaire"/>
          <xsd:enumeration value="Zambia"/>
          <xsd:enumeration value="Zimbabwe"/>
        </xsd:restriction>
      </xsd:simpleType>
    </xsd:element>
    <xsd:element name="DocumentAudience" ma:index="6" ma:displayName="Document Audience" ma:default="All of Diageo" ma:internalName="DocumentAudience">
      <xsd:simpleType>
        <xsd:restriction base="dms:Choice">
          <xsd:enumeration value="Legal Team"/>
          <xsd:enumeration value="All of Diageo"/>
        </xsd:restriction>
      </xsd:simpleType>
    </xsd:element>
    <xsd:element name="LastReviewDate" ma:index="7" nillable="true" ma:displayName="Last Review Date" ma:format="DateOnly" ma:internalName="LastReviewDate">
      <xsd:simpleType>
        <xsd:restriction base="dms:DateTime"/>
      </xsd:simpleType>
    </xsd:element>
    <xsd:element name="DocumentStatus" ma:index="8" nillable="true" ma:displayName="Document Status" ma:internalName="DocumentStatus" ma:readOnly="false">
      <xsd:simpleType>
        <xsd:restriction base="dms:Choice">
          <xsd:enumeration value="Draft"/>
          <xsd:enumeration value="Pending Review"/>
          <xsd:enumeration value="Approved"/>
          <xsd:enumeration value="Archived"/>
        </xsd:restriction>
      </xsd:simpleType>
    </xsd:element>
    <xsd:element name="PrimaryKnowHowArea" ma:index="9" nillable="true" ma:displayName="Primary Know How Area" ma:list="{ef897404-aeae-4ff9-a553-bf238592161e}" ma:internalName="PrimaryKnowHowArea" ma:showField="LinkTitleNoMenu" ma:web="ac0f8929-f038-474d-8f0f-38958289f8cf">
      <xsd:simpleType>
        <xsd:restriction base="dms:Lookup"/>
      </xsd:simpleType>
    </xsd:element>
    <xsd:element name="SecondaryKnowHowArea" ma:index="10" nillable="true" ma:displayName="Secondary Know How Area" ma:list="{99ec33df-24ed-4025-bbc2-612ea189ac08}" ma:internalName="SecondaryKnowHowArea" ma:showField="LinkTitleNoMenu" ma:web="ac0f8929-f038-474d-8f0f-38958289f8cf">
      <xsd:simpleType>
        <xsd:restriction base="dms:Lookup"/>
      </xsd:simpleType>
    </xsd:element>
    <xsd:element name="Publisher" ma:index="11" nillable="true" ma:displayName="Publisher" ma:internalName="Publish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Period" ma:index="12" nillable="true" ma:displayName="Review Period" ma:default="12 Months" ma:internalName="ReviewPeriod">
      <xsd:simpleType>
        <xsd:restriction base="dms:Choice">
          <xsd:enumeration value="12 Months"/>
          <xsd:enumeration value="24 Months"/>
          <xsd:enumeration value="36 Months"/>
        </xsd:restriction>
      </xsd:simpleType>
    </xsd:element>
    <xsd:element name="TypeOfDocument" ma:index="13" nillable="true" ma:displayName="Type Of Document" ma:internalName="TypeOfDocument">
      <xsd:simpleType>
        <xsd:restriction base="dms:Choice">
          <xsd:enumeration value="Precedent"/>
          <xsd:enumeration value="Guidance/Article"/>
          <xsd:enumeration value="Training"/>
          <xsd:enumeration value="Example"/>
        </xsd:restriction>
      </xsd:simpleType>
    </xsd:element>
    <xsd:element name="RecommendedAction" ma:index="14" nillable="true" ma:displayName="Recommended Action" ma:default="To Be Approved" ma:internalName="RecommendedAction" ma:readOnly="false">
      <xsd:simpleType>
        <xsd:restriction base="dms:Choice">
          <xsd:enumeration value="To Be Approved"/>
          <xsd:enumeration value="To Be Archived"/>
          <xsd:enumeration value="To Be Deleted"/>
        </xsd:restriction>
      </xsd:simpleType>
    </xsd:element>
    <xsd:element name="InternalAuthor" ma:index="15" ma:displayName="Internal Author" ma:internalName="InternalAutho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b6949-ee82-4e38-bf1d-b69a0b01c5ca" elementFormDefault="qualified">
    <xsd:import namespace="http://schemas.microsoft.com/office/2006/documentManagement/types"/>
    <xsd:import namespace="http://schemas.microsoft.com/office/infopath/2007/PartnerControls"/>
    <xsd:element name="Date_x0020_of_x0020_Document" ma:index="22" nillable="true" ma:displayName="Date of Document" ma:format="DateOnly" ma:internalName="Date_x0020_of_x0020_Document">
      <xsd:simpleType>
        <xsd:restriction base="dms:DateTime"/>
      </xsd:simpleType>
    </xsd:element>
    <xsd:element name="Description0" ma:index="23"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B086D6-6F65-4926-89F2-309977D8D506}">
  <ds:schemaRefs>
    <ds:schemaRef ds:uri="http://schemas.microsoft.com/sharepoint/v3/contenttype/forms"/>
  </ds:schemaRefs>
</ds:datastoreItem>
</file>

<file path=customXml/itemProps2.xml><?xml version="1.0" encoding="utf-8"?>
<ds:datastoreItem xmlns:ds="http://schemas.openxmlformats.org/officeDocument/2006/customXml" ds:itemID="{87BF5B3D-4140-4BCE-B5AC-C39158AFEBE1}">
  <ds:schemaRefs>
    <ds:schemaRef ds:uri="http://schemas.microsoft.com/office/2006/metadata/properties"/>
    <ds:schemaRef ds:uri="http://schemas.microsoft.com/office/infopath/2007/PartnerControls"/>
    <ds:schemaRef ds:uri="ac0f8929-f038-474d-8f0f-38958289f8cf"/>
    <ds:schemaRef ds:uri="7d2b6949-ee82-4e38-bf1d-b69a0b01c5ca"/>
  </ds:schemaRefs>
</ds:datastoreItem>
</file>

<file path=customXml/itemProps3.xml><?xml version="1.0" encoding="utf-8"?>
<ds:datastoreItem xmlns:ds="http://schemas.openxmlformats.org/officeDocument/2006/customXml" ds:itemID="{4F017C26-E260-4D3D-959E-840F4D384A1E}">
  <ds:schemaRefs>
    <ds:schemaRef ds:uri="http://schemas.openxmlformats.org/officeDocument/2006/bibliography"/>
  </ds:schemaRefs>
</ds:datastoreItem>
</file>

<file path=customXml/itemProps4.xml><?xml version="1.0" encoding="utf-8"?>
<ds:datastoreItem xmlns:ds="http://schemas.openxmlformats.org/officeDocument/2006/customXml" ds:itemID="{6AF66972-CDB0-47CD-B845-F30B84AA3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0f8929-f038-474d-8f0f-38958289f8cf"/>
    <ds:schemaRef ds:uri="7d2b6949-ee82-4e38-bf1d-b69a0b01c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PRT004 - Report Template</Template>
  <TotalTime>1</TotalTime>
  <Pages>13</Pages>
  <Words>3535</Words>
  <Characters>18970</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PSL RFP Template</vt:lpstr>
    </vt:vector>
  </TitlesOfParts>
  <Company>Xantus Consulting</Company>
  <LinksUpToDate>false</LinksUpToDate>
  <CharactersWithSpaces>22461</CharactersWithSpaces>
  <SharedDoc>false</SharedDoc>
  <HLinks>
    <vt:vector size="84" baseType="variant">
      <vt:variant>
        <vt:i4>2424895</vt:i4>
      </vt:variant>
      <vt:variant>
        <vt:i4>81</vt:i4>
      </vt:variant>
      <vt:variant>
        <vt:i4>0</vt:i4>
      </vt:variant>
      <vt:variant>
        <vt:i4>5</vt:i4>
      </vt:variant>
      <vt:variant>
        <vt:lpwstr>http://www.diageo.com/</vt:lpwstr>
      </vt:variant>
      <vt:variant>
        <vt:lpwstr/>
      </vt:variant>
      <vt:variant>
        <vt:i4>1507389</vt:i4>
      </vt:variant>
      <vt:variant>
        <vt:i4>74</vt:i4>
      </vt:variant>
      <vt:variant>
        <vt:i4>0</vt:i4>
      </vt:variant>
      <vt:variant>
        <vt:i4>5</vt:i4>
      </vt:variant>
      <vt:variant>
        <vt:lpwstr/>
      </vt:variant>
      <vt:variant>
        <vt:lpwstr>_Toc209848203</vt:lpwstr>
      </vt:variant>
      <vt:variant>
        <vt:i4>1507389</vt:i4>
      </vt:variant>
      <vt:variant>
        <vt:i4>68</vt:i4>
      </vt:variant>
      <vt:variant>
        <vt:i4>0</vt:i4>
      </vt:variant>
      <vt:variant>
        <vt:i4>5</vt:i4>
      </vt:variant>
      <vt:variant>
        <vt:lpwstr/>
      </vt:variant>
      <vt:variant>
        <vt:lpwstr>_Toc209848202</vt:lpwstr>
      </vt:variant>
      <vt:variant>
        <vt:i4>1507389</vt:i4>
      </vt:variant>
      <vt:variant>
        <vt:i4>62</vt:i4>
      </vt:variant>
      <vt:variant>
        <vt:i4>0</vt:i4>
      </vt:variant>
      <vt:variant>
        <vt:i4>5</vt:i4>
      </vt:variant>
      <vt:variant>
        <vt:lpwstr/>
      </vt:variant>
      <vt:variant>
        <vt:lpwstr>_Toc209848201</vt:lpwstr>
      </vt:variant>
      <vt:variant>
        <vt:i4>1507389</vt:i4>
      </vt:variant>
      <vt:variant>
        <vt:i4>56</vt:i4>
      </vt:variant>
      <vt:variant>
        <vt:i4>0</vt:i4>
      </vt:variant>
      <vt:variant>
        <vt:i4>5</vt:i4>
      </vt:variant>
      <vt:variant>
        <vt:lpwstr/>
      </vt:variant>
      <vt:variant>
        <vt:lpwstr>_Toc209848200</vt:lpwstr>
      </vt:variant>
      <vt:variant>
        <vt:i4>1966142</vt:i4>
      </vt:variant>
      <vt:variant>
        <vt:i4>50</vt:i4>
      </vt:variant>
      <vt:variant>
        <vt:i4>0</vt:i4>
      </vt:variant>
      <vt:variant>
        <vt:i4>5</vt:i4>
      </vt:variant>
      <vt:variant>
        <vt:lpwstr/>
      </vt:variant>
      <vt:variant>
        <vt:lpwstr>_Toc209848199</vt:lpwstr>
      </vt:variant>
      <vt:variant>
        <vt:i4>1966142</vt:i4>
      </vt:variant>
      <vt:variant>
        <vt:i4>44</vt:i4>
      </vt:variant>
      <vt:variant>
        <vt:i4>0</vt:i4>
      </vt:variant>
      <vt:variant>
        <vt:i4>5</vt:i4>
      </vt:variant>
      <vt:variant>
        <vt:lpwstr/>
      </vt:variant>
      <vt:variant>
        <vt:lpwstr>_Toc209848198</vt:lpwstr>
      </vt:variant>
      <vt:variant>
        <vt:i4>1966142</vt:i4>
      </vt:variant>
      <vt:variant>
        <vt:i4>38</vt:i4>
      </vt:variant>
      <vt:variant>
        <vt:i4>0</vt:i4>
      </vt:variant>
      <vt:variant>
        <vt:i4>5</vt:i4>
      </vt:variant>
      <vt:variant>
        <vt:lpwstr/>
      </vt:variant>
      <vt:variant>
        <vt:lpwstr>_Toc209848197</vt:lpwstr>
      </vt:variant>
      <vt:variant>
        <vt:i4>1966142</vt:i4>
      </vt:variant>
      <vt:variant>
        <vt:i4>32</vt:i4>
      </vt:variant>
      <vt:variant>
        <vt:i4>0</vt:i4>
      </vt:variant>
      <vt:variant>
        <vt:i4>5</vt:i4>
      </vt:variant>
      <vt:variant>
        <vt:lpwstr/>
      </vt:variant>
      <vt:variant>
        <vt:lpwstr>_Toc209848196</vt:lpwstr>
      </vt:variant>
      <vt:variant>
        <vt:i4>1966142</vt:i4>
      </vt:variant>
      <vt:variant>
        <vt:i4>26</vt:i4>
      </vt:variant>
      <vt:variant>
        <vt:i4>0</vt:i4>
      </vt:variant>
      <vt:variant>
        <vt:i4>5</vt:i4>
      </vt:variant>
      <vt:variant>
        <vt:lpwstr/>
      </vt:variant>
      <vt:variant>
        <vt:lpwstr>_Toc209848195</vt:lpwstr>
      </vt:variant>
      <vt:variant>
        <vt:i4>1966142</vt:i4>
      </vt:variant>
      <vt:variant>
        <vt:i4>20</vt:i4>
      </vt:variant>
      <vt:variant>
        <vt:i4>0</vt:i4>
      </vt:variant>
      <vt:variant>
        <vt:i4>5</vt:i4>
      </vt:variant>
      <vt:variant>
        <vt:lpwstr/>
      </vt:variant>
      <vt:variant>
        <vt:lpwstr>_Toc209848194</vt:lpwstr>
      </vt:variant>
      <vt:variant>
        <vt:i4>1966142</vt:i4>
      </vt:variant>
      <vt:variant>
        <vt:i4>14</vt:i4>
      </vt:variant>
      <vt:variant>
        <vt:i4>0</vt:i4>
      </vt:variant>
      <vt:variant>
        <vt:i4>5</vt:i4>
      </vt:variant>
      <vt:variant>
        <vt:lpwstr/>
      </vt:variant>
      <vt:variant>
        <vt:lpwstr>_Toc209848193</vt:lpwstr>
      </vt:variant>
      <vt:variant>
        <vt:i4>1966142</vt:i4>
      </vt:variant>
      <vt:variant>
        <vt:i4>8</vt:i4>
      </vt:variant>
      <vt:variant>
        <vt:i4>0</vt:i4>
      </vt:variant>
      <vt:variant>
        <vt:i4>5</vt:i4>
      </vt:variant>
      <vt:variant>
        <vt:lpwstr/>
      </vt:variant>
      <vt:variant>
        <vt:lpwstr>_Toc209848192</vt:lpwstr>
      </vt:variant>
      <vt:variant>
        <vt:i4>1966142</vt:i4>
      </vt:variant>
      <vt:variant>
        <vt:i4>2</vt:i4>
      </vt:variant>
      <vt:variant>
        <vt:i4>0</vt:i4>
      </vt:variant>
      <vt:variant>
        <vt:i4>5</vt:i4>
      </vt:variant>
      <vt:variant>
        <vt:lpwstr/>
      </vt:variant>
      <vt:variant>
        <vt:lpwstr>_Toc209848191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PSL RFP Template</dc:title>
  <dc:subject>Diageo Telecoms Sourcing</dc:subject>
  <dc:creator>Chris Burnett</dc:creator>
  <cp:lastModifiedBy>Louise, Shirley J</cp:lastModifiedBy>
  <cp:revision>2</cp:revision>
  <cp:lastPrinted>2018-08-20T10:28:00Z</cp:lastPrinted>
  <dcterms:created xsi:type="dcterms:W3CDTF">2020-12-22T11:47:00Z</dcterms:created>
  <dcterms:modified xsi:type="dcterms:W3CDTF">2020-12-22T11:47:00Z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417343</vt:lpwstr>
  </property>
  <property fmtid="{D5CDD505-2E9C-101B-9397-08002B2CF9AE}" pid="3" name="NXPowerLiteSettings">
    <vt:lpwstr>F7000400038000</vt:lpwstr>
  </property>
  <property fmtid="{D5CDD505-2E9C-101B-9397-08002B2CF9AE}" pid="4" name="NXPowerLiteVersion">
    <vt:lpwstr>D5.0.6</vt:lpwstr>
  </property>
  <property fmtid="{D5CDD505-2E9C-101B-9397-08002B2CF9AE}" pid="5" name="TitusGUID">
    <vt:lpwstr>ecbd473b-0815-4958-ac33-33c06d006622</vt:lpwstr>
  </property>
  <property fmtid="{D5CDD505-2E9C-101B-9397-08002B2CF9AE}" pid="6" name="IsMyDocuments">
    <vt:bool>true</vt:bool>
  </property>
  <property fmtid="{D5CDD505-2E9C-101B-9397-08002B2CF9AE}" pid="7" name="ContentTypeId">
    <vt:lpwstr>0x010100EA049A42D1844A699803E969F0A8713D0048C1A335351B3B46917FF595C1624E880200B743E00688FF6D43AFAA02729F51FC93</vt:lpwstr>
  </property>
  <property fmtid="{D5CDD505-2E9C-101B-9397-08002B2CF9AE}" pid="8" name="Reject Document">
    <vt:lpwstr>, </vt:lpwstr>
  </property>
  <property fmtid="{D5CDD505-2E9C-101B-9397-08002B2CF9AE}" pid="9" name="Approve New Document">
    <vt:lpwstr>, </vt:lpwstr>
  </property>
  <property fmtid="{D5CDD505-2E9C-101B-9397-08002B2CF9AE}" pid="10" name="New Document">
    <vt:lpwstr>, </vt:lpwstr>
  </property>
  <property fmtid="{D5CDD505-2E9C-101B-9397-08002B2CF9AE}" pid="11" name="Submit For Approval">
    <vt:lpwstr>, </vt:lpwstr>
  </property>
  <property fmtid="{D5CDD505-2E9C-101B-9397-08002B2CF9AE}" pid="12" name="Approve New Document(1)">
    <vt:lpwstr>, </vt:lpwstr>
  </property>
  <property fmtid="{D5CDD505-2E9C-101B-9397-08002B2CF9AE}" pid="13" name="Approve Document">
    <vt:lpwstr>https://diageo.sharepoint.com/sites/Legalpedia/kh/_layouts/15/wrkstat.aspx?List=7d2b6949-ee82-4e38-bf1d-b69a0b01c5ca&amp;WorkflowInstanceName=456a292c-cbfa-44d0-851e-330b52c343a2, Approved</vt:lpwstr>
  </property>
  <property fmtid="{D5CDD505-2E9C-101B-9397-08002B2CF9AE}" pid="14" name="_dlc_policyId">
    <vt:lpwstr/>
  </property>
  <property fmtid="{D5CDD505-2E9C-101B-9397-08002B2CF9AE}" pid="15" name="ItemRetentionFormula">
    <vt:lpwstr/>
  </property>
  <property fmtid="{D5CDD505-2E9C-101B-9397-08002B2CF9AE}" pid="16" name="Description0">
    <vt:lpwstr>RFP template for issue in RFP phase of PSL creation.</vt:lpwstr>
  </property>
  <property fmtid="{D5CDD505-2E9C-101B-9397-08002B2CF9AE}" pid="17" name="Date of Document">
    <vt:filetime>2016-08-01T23:00:00Z</vt:filetime>
  </property>
  <property fmtid="{D5CDD505-2E9C-101B-9397-08002B2CF9AE}" pid="18" name="Information Classification">
    <vt:lpwstr>Highly Confidential</vt:lpwstr>
  </property>
  <property fmtid="{D5CDD505-2E9C-101B-9397-08002B2CF9AE}" pid="19" name="MSIP_Label_799413f4-c56f-48d2-8fa4-e4e4e0c5c6c8_Enabled">
    <vt:lpwstr>True</vt:lpwstr>
  </property>
  <property fmtid="{D5CDD505-2E9C-101B-9397-08002B2CF9AE}" pid="20" name="MSIP_Label_799413f4-c56f-48d2-8fa4-e4e4e0c5c6c8_SiteId">
    <vt:lpwstr>88ed286b-88d8-4faf-918f-883d693321ae</vt:lpwstr>
  </property>
  <property fmtid="{D5CDD505-2E9C-101B-9397-08002B2CF9AE}" pid="21" name="MSIP_Label_799413f4-c56f-48d2-8fa4-e4e4e0c5c6c8_Owner">
    <vt:lpwstr>Anisa.Chang-Lai-Seng@diageo.com</vt:lpwstr>
  </property>
  <property fmtid="{D5CDD505-2E9C-101B-9397-08002B2CF9AE}" pid="22" name="MSIP_Label_799413f4-c56f-48d2-8fa4-e4e4e0c5c6c8_SetDate">
    <vt:lpwstr>2020-12-17T17:53:07.2547325Z</vt:lpwstr>
  </property>
  <property fmtid="{D5CDD505-2E9C-101B-9397-08002B2CF9AE}" pid="23" name="MSIP_Label_799413f4-c56f-48d2-8fa4-e4e4e0c5c6c8_Name">
    <vt:lpwstr>Confidential</vt:lpwstr>
  </property>
  <property fmtid="{D5CDD505-2E9C-101B-9397-08002B2CF9AE}" pid="24" name="MSIP_Label_799413f4-c56f-48d2-8fa4-e4e4e0c5c6c8_Application">
    <vt:lpwstr>Microsoft Azure Information Protection</vt:lpwstr>
  </property>
  <property fmtid="{D5CDD505-2E9C-101B-9397-08002B2CF9AE}" pid="25" name="MSIP_Label_799413f4-c56f-48d2-8fa4-e4e4e0c5c6c8_Extended_MSFT_Method">
    <vt:lpwstr>Manual</vt:lpwstr>
  </property>
  <property fmtid="{D5CDD505-2E9C-101B-9397-08002B2CF9AE}" pid="26" name="Sensitivity">
    <vt:lpwstr>Confidential</vt:lpwstr>
  </property>
</Properties>
</file>